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3146C4" w14:textId="77777777" w:rsidR="007522E3" w:rsidRPr="00A62ADA" w:rsidRDefault="007522E3" w:rsidP="007522E3">
      <w:pPr>
        <w:pStyle w:val="10"/>
        <w:jc w:val="center"/>
        <w:rPr>
          <w:rFonts w:ascii="Arial" w:hAnsi="Arial" w:cs="Arial"/>
        </w:rPr>
      </w:pPr>
    </w:p>
    <w:p w14:paraId="5274B6B4" w14:textId="25DB48E1" w:rsidR="00804F45" w:rsidRPr="009009B6" w:rsidRDefault="000558A5" w:rsidP="00DA75F1">
      <w:pPr>
        <w:pStyle w:val="af1"/>
        <w:jc w:val="left"/>
        <w:rPr>
          <w:rFonts w:eastAsia="맑은 고딕"/>
          <w:lang w:eastAsia="ko-KR"/>
        </w:rPr>
      </w:pPr>
      <w:r>
        <w:rPr>
          <w:rFonts w:eastAsia="맑은 고딕" w:hint="eastAsia"/>
          <w:lang w:eastAsia="ko-KR"/>
        </w:rPr>
        <w:t>Technology Trend</w:t>
      </w:r>
      <w:r w:rsidR="00307AF1">
        <w:t xml:space="preserve"> </w:t>
      </w:r>
      <w:r w:rsidR="001528B8" w:rsidRPr="00A62ADA">
        <w:t xml:space="preserve">Report on </w:t>
      </w:r>
      <w:r w:rsidR="00271FE9">
        <w:t>3D</w:t>
      </w:r>
      <w:r w:rsidR="00F20D1E">
        <w:t> </w:t>
      </w:r>
      <w:r w:rsidR="001F1CF4">
        <w:t>Printing and Scanning</w:t>
      </w:r>
      <w:r w:rsidR="00D022DF">
        <w:rPr>
          <w:rFonts w:eastAsia="맑은 고딕" w:hint="eastAsia"/>
          <w:lang w:eastAsia="ko-KR"/>
        </w:rPr>
        <w:t xml:space="preserve"> </w:t>
      </w:r>
    </w:p>
    <w:p w14:paraId="6291E7A3" w14:textId="77777777" w:rsidR="00AC4B46" w:rsidRDefault="00AC4B46" w:rsidP="001A2852">
      <w:pPr>
        <w:jc w:val="center"/>
        <w:rPr>
          <w:rFonts w:ascii="Arial" w:hAnsi="Arial" w:cs="Arial"/>
          <w:sz w:val="28"/>
          <w:szCs w:val="28"/>
        </w:rPr>
      </w:pPr>
    </w:p>
    <w:p w14:paraId="127046AA" w14:textId="77777777" w:rsidR="00AC4B46" w:rsidRDefault="00AC4B46" w:rsidP="001A2852">
      <w:pPr>
        <w:jc w:val="center"/>
        <w:rPr>
          <w:rFonts w:ascii="Arial" w:hAnsi="Arial" w:cs="Arial"/>
          <w:sz w:val="28"/>
          <w:szCs w:val="28"/>
        </w:rPr>
      </w:pPr>
    </w:p>
    <w:p w14:paraId="78539131" w14:textId="77777777" w:rsidR="00AC4B46" w:rsidRDefault="00AC4B46" w:rsidP="001A2852">
      <w:pPr>
        <w:jc w:val="center"/>
        <w:rPr>
          <w:rFonts w:ascii="Arial" w:hAnsi="Arial" w:cs="Arial"/>
          <w:sz w:val="28"/>
          <w:szCs w:val="28"/>
        </w:rPr>
      </w:pPr>
    </w:p>
    <w:p w14:paraId="4DFD4DA2" w14:textId="77777777" w:rsidR="008463B0" w:rsidRDefault="008463B0" w:rsidP="001A2852">
      <w:pPr>
        <w:jc w:val="center"/>
        <w:rPr>
          <w:rFonts w:ascii="Arial" w:eastAsia="맑은 고딕" w:hAnsi="Arial" w:cs="Arial"/>
          <w:sz w:val="28"/>
          <w:szCs w:val="28"/>
          <w:lang w:eastAsia="ko-KR"/>
        </w:rPr>
      </w:pPr>
    </w:p>
    <w:p w14:paraId="0998289B" w14:textId="6421649C" w:rsidR="00BA1D3A" w:rsidRPr="00A13E06" w:rsidRDefault="004703F4">
      <w:pPr>
        <w:jc w:val="center"/>
        <w:rPr>
          <w:rFonts w:ascii="Arial" w:hAnsi="Arial" w:cs="Arial"/>
          <w:sz w:val="28"/>
          <w:szCs w:val="28"/>
        </w:rPr>
      </w:pPr>
      <w:r>
        <w:rPr>
          <w:rFonts w:ascii="Arial" w:hAnsi="Arial" w:cs="Arial"/>
          <w:sz w:val="28"/>
          <w:szCs w:val="28"/>
        </w:rPr>
        <w:t xml:space="preserve">September </w:t>
      </w:r>
      <w:r>
        <w:rPr>
          <w:rFonts w:ascii="Arial" w:hAnsi="Arial" w:cs="Arial" w:hint="eastAsia"/>
          <w:sz w:val="28"/>
          <w:szCs w:val="28"/>
          <w:lang w:eastAsia="ko-KR"/>
        </w:rPr>
        <w:t>30</w:t>
      </w:r>
      <w:r>
        <w:rPr>
          <w:rFonts w:ascii="Arial" w:hAnsi="Arial" w:cs="Arial"/>
          <w:sz w:val="28"/>
          <w:szCs w:val="28"/>
        </w:rPr>
        <w:t>, 2016</w:t>
      </w:r>
    </w:p>
    <w:p w14:paraId="2D5A733D" w14:textId="77777777" w:rsidR="008F6FEB" w:rsidRPr="00585270" w:rsidRDefault="00FA1030" w:rsidP="001A2852">
      <w:pPr>
        <w:jc w:val="center"/>
        <w:rPr>
          <w:rFonts w:ascii="Arial" w:eastAsia="맑은 고딕" w:hAnsi="Arial" w:cs="Arial"/>
          <w:sz w:val="28"/>
          <w:szCs w:val="28"/>
          <w:lang w:eastAsia="ko-KR"/>
        </w:rPr>
      </w:pPr>
      <w:r>
        <w:rPr>
          <w:rFonts w:ascii="Arial" w:eastAsia="맑은 고딕" w:hAnsi="Arial" w:cs="Arial" w:hint="eastAsia"/>
          <w:sz w:val="28"/>
          <w:szCs w:val="28"/>
          <w:lang w:eastAsia="ko-KR"/>
        </w:rPr>
        <w:t xml:space="preserve"> ISO/IEC JTC 1 Plenary (November 2016, Lillehammer, Norway)</w:t>
      </w:r>
    </w:p>
    <w:p w14:paraId="0203B618" w14:textId="77777777" w:rsidR="001528B8" w:rsidRPr="00AF2C87" w:rsidRDefault="001528B8" w:rsidP="001A2852">
      <w:pPr>
        <w:jc w:val="center"/>
        <w:rPr>
          <w:rFonts w:ascii="Arial" w:hAnsi="Arial" w:cs="Arial"/>
          <w:sz w:val="28"/>
          <w:szCs w:val="28"/>
        </w:rPr>
      </w:pPr>
    </w:p>
    <w:p w14:paraId="636D5C68" w14:textId="77777777" w:rsidR="001528B8" w:rsidRPr="004E499D" w:rsidRDefault="001528B8" w:rsidP="001A2852">
      <w:pPr>
        <w:jc w:val="center"/>
        <w:rPr>
          <w:rFonts w:ascii="Arial" w:hAnsi="Arial" w:cs="Arial"/>
          <w:sz w:val="28"/>
          <w:szCs w:val="28"/>
        </w:rPr>
      </w:pPr>
    </w:p>
    <w:p w14:paraId="757EE9A2" w14:textId="77777777" w:rsidR="001528B8" w:rsidRPr="00A62ADA" w:rsidRDefault="001528B8" w:rsidP="00AC4B46">
      <w:pPr>
        <w:rPr>
          <w:rFonts w:ascii="Arial" w:hAnsi="Arial" w:cs="Arial"/>
          <w:sz w:val="24"/>
          <w:szCs w:val="24"/>
        </w:rPr>
      </w:pPr>
    </w:p>
    <w:p w14:paraId="20D5D341" w14:textId="77777777" w:rsidR="001528B8" w:rsidRPr="00A62ADA" w:rsidRDefault="001528B8" w:rsidP="001528B8">
      <w:pPr>
        <w:jc w:val="center"/>
        <w:rPr>
          <w:rFonts w:ascii="Arial" w:hAnsi="Arial" w:cs="Arial"/>
          <w:sz w:val="28"/>
          <w:szCs w:val="28"/>
        </w:rPr>
      </w:pPr>
    </w:p>
    <w:p w14:paraId="0739CF9A" w14:textId="77777777" w:rsidR="00CD704A" w:rsidRDefault="008463B0" w:rsidP="001A2852">
      <w:pPr>
        <w:jc w:val="center"/>
        <w:rPr>
          <w:rFonts w:ascii="Arial" w:eastAsia="맑은 고딕" w:hAnsi="Arial" w:cs="Arial" w:hint="eastAsia"/>
          <w:sz w:val="28"/>
          <w:szCs w:val="28"/>
          <w:lang w:eastAsia="ko-KR"/>
        </w:rPr>
      </w:pPr>
      <w:r>
        <w:rPr>
          <w:rFonts w:ascii="Arial" w:eastAsia="맑은 고딕" w:hAnsi="Arial" w:cs="Arial" w:hint="eastAsia"/>
          <w:sz w:val="28"/>
          <w:szCs w:val="28"/>
          <w:lang w:eastAsia="ko-KR"/>
        </w:rPr>
        <w:t>Prepared</w:t>
      </w:r>
      <w:r w:rsidR="001528B8" w:rsidRPr="00A62ADA">
        <w:rPr>
          <w:rFonts w:ascii="Arial" w:hAnsi="Arial" w:cs="Arial"/>
          <w:sz w:val="28"/>
          <w:szCs w:val="28"/>
        </w:rPr>
        <w:t xml:space="preserve"> by </w:t>
      </w:r>
      <w:r w:rsidR="004D2AAF">
        <w:rPr>
          <w:rFonts w:ascii="Arial" w:hAnsi="Arial" w:cs="Arial"/>
          <w:sz w:val="28"/>
          <w:szCs w:val="28"/>
        </w:rPr>
        <w:t xml:space="preserve">the </w:t>
      </w:r>
      <w:r w:rsidR="001A2852" w:rsidRPr="00A62ADA">
        <w:rPr>
          <w:rFonts w:ascii="Arial" w:hAnsi="Arial" w:cs="Arial"/>
          <w:sz w:val="28"/>
          <w:szCs w:val="28"/>
        </w:rPr>
        <w:t xml:space="preserve">ISO/IEC JTC 1 </w:t>
      </w:r>
      <w:r w:rsidR="00F20D1E">
        <w:rPr>
          <w:rFonts w:ascii="Arial" w:hAnsi="Arial" w:cs="Arial"/>
          <w:sz w:val="28"/>
          <w:szCs w:val="28"/>
        </w:rPr>
        <w:t>Advisory Group (</w:t>
      </w:r>
      <w:r>
        <w:rPr>
          <w:rFonts w:ascii="Arial" w:eastAsia="맑은 고딕" w:hAnsi="Arial" w:cs="Arial" w:hint="eastAsia"/>
          <w:sz w:val="28"/>
          <w:szCs w:val="28"/>
          <w:lang w:eastAsia="ko-KR"/>
        </w:rPr>
        <w:t>JAG</w:t>
      </w:r>
      <w:r w:rsidR="00F20D1E">
        <w:rPr>
          <w:rFonts w:ascii="Arial" w:eastAsia="맑은 고딕" w:hAnsi="Arial" w:cs="Arial"/>
          <w:sz w:val="28"/>
          <w:szCs w:val="28"/>
          <w:lang w:eastAsia="ko-KR"/>
        </w:rPr>
        <w:t>)</w:t>
      </w:r>
      <w:r>
        <w:rPr>
          <w:rFonts w:ascii="Arial" w:eastAsia="맑은 고딕" w:hAnsi="Arial" w:cs="Arial" w:hint="eastAsia"/>
          <w:sz w:val="28"/>
          <w:szCs w:val="28"/>
          <w:lang w:eastAsia="ko-KR"/>
        </w:rPr>
        <w:t xml:space="preserve"> </w:t>
      </w:r>
    </w:p>
    <w:p w14:paraId="46163191" w14:textId="14DF3040" w:rsidR="001A2852" w:rsidRPr="008463B0" w:rsidRDefault="008463B0" w:rsidP="001A2852">
      <w:pPr>
        <w:jc w:val="center"/>
        <w:rPr>
          <w:rFonts w:ascii="Arial" w:eastAsia="맑은 고딕" w:hAnsi="Arial" w:cs="Arial"/>
          <w:sz w:val="28"/>
          <w:szCs w:val="28"/>
          <w:lang w:eastAsia="ko-KR"/>
        </w:rPr>
      </w:pPr>
      <w:r>
        <w:rPr>
          <w:rFonts w:ascii="Arial" w:eastAsia="맑은 고딕" w:hAnsi="Arial" w:cs="Arial" w:hint="eastAsia"/>
          <w:sz w:val="28"/>
          <w:szCs w:val="28"/>
          <w:lang w:eastAsia="ko-KR"/>
        </w:rPr>
        <w:t>3D</w:t>
      </w:r>
      <w:r w:rsidR="00F20D1E">
        <w:rPr>
          <w:rFonts w:ascii="Arial" w:eastAsia="맑은 고딕" w:hAnsi="Arial" w:cs="Arial"/>
          <w:sz w:val="28"/>
          <w:szCs w:val="28"/>
          <w:lang w:eastAsia="ko-KR"/>
        </w:rPr>
        <w:t> </w:t>
      </w:r>
      <w:r>
        <w:rPr>
          <w:rFonts w:ascii="Arial" w:eastAsia="맑은 고딕" w:hAnsi="Arial" w:cs="Arial" w:hint="eastAsia"/>
          <w:sz w:val="28"/>
          <w:szCs w:val="28"/>
          <w:lang w:eastAsia="ko-KR"/>
        </w:rPr>
        <w:t xml:space="preserve">Printing and </w:t>
      </w:r>
      <w:proofErr w:type="gramStart"/>
      <w:r>
        <w:rPr>
          <w:rFonts w:ascii="Arial" w:eastAsia="맑은 고딕" w:hAnsi="Arial" w:cs="Arial" w:hint="eastAsia"/>
          <w:sz w:val="28"/>
          <w:szCs w:val="28"/>
          <w:lang w:eastAsia="ko-KR"/>
        </w:rPr>
        <w:t>Scanning</w:t>
      </w:r>
      <w:proofErr w:type="gramEnd"/>
      <w:r w:rsidR="00CD704A">
        <w:rPr>
          <w:rFonts w:ascii="Arial" w:eastAsia="맑은 고딕" w:hAnsi="Arial" w:cs="Arial" w:hint="eastAsia"/>
          <w:sz w:val="28"/>
          <w:szCs w:val="28"/>
          <w:lang w:eastAsia="ko-KR"/>
        </w:rPr>
        <w:t xml:space="preserve"> group</w:t>
      </w:r>
    </w:p>
    <w:p w14:paraId="5C78500E" w14:textId="77777777" w:rsidR="00216DCA" w:rsidRPr="008463B0" w:rsidRDefault="00216DCA" w:rsidP="001A2852">
      <w:pPr>
        <w:jc w:val="center"/>
        <w:rPr>
          <w:rFonts w:ascii="Arial" w:hAnsi="Arial" w:cs="Arial"/>
          <w:sz w:val="28"/>
          <w:szCs w:val="28"/>
        </w:rPr>
      </w:pPr>
    </w:p>
    <w:p w14:paraId="0EA414C3" w14:textId="77777777" w:rsidR="007522E3" w:rsidRPr="00A62ADA" w:rsidRDefault="007522E3" w:rsidP="001A2852">
      <w:pPr>
        <w:jc w:val="center"/>
        <w:rPr>
          <w:rFonts w:ascii="Arial" w:hAnsi="Arial" w:cs="Arial"/>
          <w:sz w:val="24"/>
          <w:szCs w:val="24"/>
        </w:rPr>
      </w:pPr>
    </w:p>
    <w:p w14:paraId="47BD30FD" w14:textId="77777777" w:rsidR="004B64F2" w:rsidRPr="00A62ADA" w:rsidRDefault="003855B7">
      <w:pPr>
        <w:widowControl/>
        <w:jc w:val="left"/>
        <w:rPr>
          <w:rFonts w:ascii="Arial" w:hAnsi="Arial" w:cs="Arial"/>
          <w:sz w:val="24"/>
          <w:szCs w:val="24"/>
        </w:rPr>
      </w:pPr>
      <w:r>
        <w:rPr>
          <w:rFonts w:ascii="Arial" w:hAnsi="Arial" w:cs="Arial"/>
          <w:sz w:val="24"/>
          <w:szCs w:val="24"/>
        </w:rPr>
        <w:br w:type="page"/>
      </w:r>
    </w:p>
    <w:p w14:paraId="400D43EF" w14:textId="77777777" w:rsidR="004B64F2" w:rsidRPr="00A62ADA" w:rsidRDefault="004B64F2" w:rsidP="00A13E06">
      <w:pPr>
        <w:pStyle w:val="3"/>
        <w:rPr>
          <w:rFonts w:ascii="Arial" w:eastAsiaTheme="majorEastAsia" w:hAnsi="Arial" w:cs="Arial"/>
          <w:sz w:val="24"/>
          <w:szCs w:val="24"/>
        </w:rPr>
      </w:pPr>
      <w:bookmarkStart w:id="0" w:name="_Toc462957769"/>
      <w:r w:rsidRPr="00A62ADA">
        <w:rPr>
          <w:rFonts w:ascii="Arial" w:eastAsiaTheme="majorEastAsia" w:hAnsi="Arial" w:cs="Arial"/>
          <w:sz w:val="24"/>
          <w:szCs w:val="24"/>
        </w:rPr>
        <w:lastRenderedPageBreak/>
        <w:t>Executive summary</w:t>
      </w:r>
      <w:bookmarkEnd w:id="0"/>
    </w:p>
    <w:p w14:paraId="57F4027C" w14:textId="77777777" w:rsidR="00F7044A" w:rsidRDefault="00F7044A" w:rsidP="004B64F2">
      <w:pPr>
        <w:widowControl/>
        <w:jc w:val="left"/>
        <w:rPr>
          <w:rFonts w:ascii="Arial" w:eastAsia="맑은 고딕" w:hAnsi="Arial" w:cs="Arial"/>
          <w:color w:val="000000"/>
          <w:sz w:val="22"/>
          <w:lang w:eastAsia="ko-KR"/>
        </w:rPr>
      </w:pPr>
      <w:r w:rsidRPr="00A34344">
        <w:rPr>
          <w:rFonts w:ascii="Arial" w:hAnsi="Arial" w:cs="Arial"/>
          <w:sz w:val="22"/>
        </w:rPr>
        <w:t xml:space="preserve">The purpose of this report is to assess the possible contributions of JTC 1 to the global market enabled by 3D </w:t>
      </w:r>
      <w:r>
        <w:rPr>
          <w:rFonts w:ascii="Arial" w:hAnsi="Arial" w:cs="Arial"/>
          <w:sz w:val="22"/>
        </w:rPr>
        <w:t>Printing and Scanning</w:t>
      </w:r>
      <w:r w:rsidRPr="00A34344">
        <w:rPr>
          <w:rFonts w:ascii="Arial" w:hAnsi="Arial" w:cs="Arial"/>
          <w:sz w:val="22"/>
        </w:rPr>
        <w:t>.</w:t>
      </w:r>
    </w:p>
    <w:p w14:paraId="47104702" w14:textId="77777777" w:rsidR="00F7044A" w:rsidRDefault="00F7044A" w:rsidP="004B64F2">
      <w:pPr>
        <w:widowControl/>
        <w:jc w:val="left"/>
        <w:rPr>
          <w:rFonts w:ascii="Arial" w:eastAsia="맑은 고딕" w:hAnsi="Arial" w:cs="Arial"/>
          <w:color w:val="000000"/>
          <w:sz w:val="22"/>
          <w:lang w:eastAsia="ko-KR"/>
        </w:rPr>
      </w:pPr>
    </w:p>
    <w:p w14:paraId="5680EA26" w14:textId="476AD6EC" w:rsidR="004D18C9" w:rsidRDefault="0044175F" w:rsidP="004B64F2">
      <w:pPr>
        <w:widowControl/>
        <w:jc w:val="left"/>
        <w:rPr>
          <w:rFonts w:ascii="Arial" w:eastAsia="Times New Roman" w:hAnsi="Arial" w:cs="Arial"/>
          <w:color w:val="000000"/>
          <w:sz w:val="22"/>
          <w:lang w:eastAsia="de-DE"/>
        </w:rPr>
      </w:pPr>
      <w:r>
        <w:rPr>
          <w:rFonts w:ascii="Arial" w:eastAsia="Times New Roman" w:hAnsi="Arial" w:cs="Arial"/>
          <w:color w:val="000000"/>
          <w:sz w:val="22"/>
          <w:lang w:eastAsia="de-DE"/>
        </w:rPr>
        <w:t>3D printing, also known as additive manufacturing, is considered by many sources as a tru</w:t>
      </w:r>
      <w:r w:rsidR="00F20D1E">
        <w:rPr>
          <w:rFonts w:ascii="Arial" w:eastAsia="Times New Roman" w:hAnsi="Arial" w:cs="Arial"/>
          <w:color w:val="000000"/>
          <w:sz w:val="22"/>
          <w:lang w:eastAsia="de-DE"/>
        </w:rPr>
        <w:t>ly</w:t>
      </w:r>
      <w:r>
        <w:rPr>
          <w:rFonts w:ascii="Arial" w:eastAsia="Times New Roman" w:hAnsi="Arial" w:cs="Arial"/>
          <w:color w:val="000000"/>
          <w:sz w:val="22"/>
          <w:lang w:eastAsia="de-DE"/>
        </w:rPr>
        <w:t xml:space="preserve"> disruptive technology. </w:t>
      </w:r>
      <w:r w:rsidR="00771830">
        <w:rPr>
          <w:rFonts w:ascii="Arial" w:eastAsia="Times New Roman" w:hAnsi="Arial" w:cs="Arial"/>
          <w:color w:val="000000"/>
          <w:sz w:val="22"/>
          <w:lang w:eastAsia="de-DE"/>
        </w:rPr>
        <w:t xml:space="preserve">3D printers range presently from small table units to room size and can handle simple plastics, metals, </w:t>
      </w:r>
      <w:r w:rsidR="005C66F5">
        <w:rPr>
          <w:rFonts w:ascii="Arial" w:eastAsia="Times New Roman" w:hAnsi="Arial" w:cs="Arial"/>
          <w:color w:val="000000"/>
          <w:sz w:val="22"/>
          <w:lang w:eastAsia="de-DE"/>
        </w:rPr>
        <w:t xml:space="preserve">biomaterials, </w:t>
      </w:r>
      <w:r w:rsidR="00771830">
        <w:rPr>
          <w:rFonts w:ascii="Arial" w:eastAsia="Times New Roman" w:hAnsi="Arial" w:cs="Arial"/>
          <w:color w:val="000000"/>
          <w:sz w:val="22"/>
          <w:lang w:eastAsia="de-DE"/>
        </w:rPr>
        <w:t>concrete or a mix of material</w:t>
      </w:r>
      <w:r w:rsidR="003F0034">
        <w:rPr>
          <w:rFonts w:ascii="Arial" w:eastAsia="Times New Roman" w:hAnsi="Arial" w:cs="Arial"/>
          <w:color w:val="000000"/>
          <w:sz w:val="22"/>
          <w:lang w:eastAsia="de-DE"/>
        </w:rPr>
        <w:t>s</w:t>
      </w:r>
      <w:r w:rsidR="00771830">
        <w:rPr>
          <w:rFonts w:ascii="Arial" w:eastAsia="Times New Roman" w:hAnsi="Arial" w:cs="Arial"/>
          <w:color w:val="000000"/>
          <w:sz w:val="22"/>
          <w:lang w:eastAsia="de-DE"/>
        </w:rPr>
        <w:t xml:space="preserve">. They can be used </w:t>
      </w:r>
      <w:r w:rsidR="004401AD">
        <w:rPr>
          <w:rFonts w:ascii="Arial" w:eastAsia="맑은 고딕" w:hAnsi="Arial" w:cs="Arial" w:hint="eastAsia"/>
          <w:color w:val="000000"/>
          <w:sz w:val="22"/>
          <w:lang w:eastAsia="ko-KR"/>
        </w:rPr>
        <w:t>in making</w:t>
      </w:r>
      <w:r w:rsidR="00771830">
        <w:rPr>
          <w:rFonts w:ascii="Arial" w:eastAsia="Times New Roman" w:hAnsi="Arial" w:cs="Arial"/>
          <w:color w:val="000000"/>
          <w:sz w:val="22"/>
          <w:lang w:eastAsia="de-DE"/>
        </w:rPr>
        <w:t xml:space="preserve"> simple toys, airplane engine components</w:t>
      </w:r>
      <w:r w:rsidR="00D47288">
        <w:rPr>
          <w:rFonts w:ascii="Arial" w:eastAsia="Times New Roman" w:hAnsi="Arial" w:cs="Arial"/>
          <w:color w:val="000000"/>
          <w:sz w:val="22"/>
          <w:lang w:eastAsia="de-DE"/>
        </w:rPr>
        <w:t xml:space="preserve">, </w:t>
      </w:r>
      <w:r w:rsidR="00877DEA">
        <w:rPr>
          <w:rFonts w:ascii="Arial" w:eastAsia="Times New Roman" w:hAnsi="Arial" w:cs="Arial"/>
          <w:color w:val="000000"/>
          <w:sz w:val="22"/>
          <w:lang w:eastAsia="de-DE"/>
        </w:rPr>
        <w:t xml:space="preserve">custom pills, </w:t>
      </w:r>
      <w:r w:rsidR="00771830">
        <w:rPr>
          <w:rFonts w:ascii="Arial" w:eastAsia="Times New Roman" w:hAnsi="Arial" w:cs="Arial"/>
          <w:color w:val="000000"/>
          <w:sz w:val="22"/>
          <w:lang w:eastAsia="de-DE"/>
        </w:rPr>
        <w:t>large buildings components or human organs.</w:t>
      </w:r>
      <w:r w:rsidR="00B73F10">
        <w:rPr>
          <w:rFonts w:ascii="Arial" w:eastAsia="Times New Roman" w:hAnsi="Arial" w:cs="Arial"/>
          <w:color w:val="000000"/>
          <w:sz w:val="22"/>
          <w:lang w:eastAsia="de-DE"/>
        </w:rPr>
        <w:t xml:space="preserve">  </w:t>
      </w:r>
      <w:r w:rsidR="00F20D1E">
        <w:rPr>
          <w:rFonts w:ascii="Arial" w:eastAsia="Times New Roman" w:hAnsi="Arial" w:cs="Arial"/>
          <w:color w:val="000000"/>
          <w:sz w:val="22"/>
          <w:lang w:eastAsia="de-DE"/>
        </w:rPr>
        <w:t xml:space="preserve">Depending on process, materials and precision, </w:t>
      </w:r>
      <w:r w:rsidR="00B73F10">
        <w:rPr>
          <w:rFonts w:ascii="Arial" w:eastAsia="Times New Roman" w:hAnsi="Arial" w:cs="Arial"/>
          <w:color w:val="000000"/>
          <w:sz w:val="22"/>
          <w:lang w:eastAsia="de-DE"/>
        </w:rPr>
        <w:t>3D printer cost</w:t>
      </w:r>
      <w:r w:rsidR="00837BFA">
        <w:rPr>
          <w:rFonts w:ascii="Arial" w:hAnsi="Arial" w:cs="Arial" w:hint="eastAsia"/>
          <w:color w:val="000000"/>
          <w:sz w:val="22"/>
          <w:lang w:eastAsia="ko-KR"/>
        </w:rPr>
        <w:t>s</w:t>
      </w:r>
      <w:r w:rsidR="00B73F10">
        <w:rPr>
          <w:rFonts w:ascii="Arial" w:eastAsia="Times New Roman" w:hAnsi="Arial" w:cs="Arial"/>
          <w:color w:val="000000"/>
          <w:sz w:val="22"/>
          <w:lang w:eastAsia="de-DE"/>
        </w:rPr>
        <w:t xml:space="preserve"> range from hundred</w:t>
      </w:r>
      <w:r w:rsidR="00F20D1E">
        <w:rPr>
          <w:rFonts w:ascii="Arial" w:eastAsia="Times New Roman" w:hAnsi="Arial" w:cs="Arial"/>
          <w:color w:val="000000"/>
          <w:sz w:val="22"/>
          <w:lang w:eastAsia="de-DE"/>
        </w:rPr>
        <w:t>s</w:t>
      </w:r>
      <w:r w:rsidR="00B73F10">
        <w:rPr>
          <w:rFonts w:ascii="Arial" w:eastAsia="Times New Roman" w:hAnsi="Arial" w:cs="Arial"/>
          <w:color w:val="000000"/>
          <w:sz w:val="22"/>
          <w:lang w:eastAsia="de-DE"/>
        </w:rPr>
        <w:t xml:space="preserve"> to million</w:t>
      </w:r>
      <w:r w:rsidR="00F20D1E">
        <w:rPr>
          <w:rFonts w:ascii="Arial" w:eastAsia="Times New Roman" w:hAnsi="Arial" w:cs="Arial"/>
          <w:color w:val="000000"/>
          <w:sz w:val="22"/>
          <w:lang w:eastAsia="de-DE"/>
        </w:rPr>
        <w:t>s of</w:t>
      </w:r>
      <w:r w:rsidR="00B73F10">
        <w:rPr>
          <w:rFonts w:ascii="Arial" w:eastAsia="Times New Roman" w:hAnsi="Arial" w:cs="Arial"/>
          <w:color w:val="000000"/>
          <w:sz w:val="22"/>
          <w:lang w:eastAsia="de-DE"/>
        </w:rPr>
        <w:t xml:space="preserve"> dollars.</w:t>
      </w:r>
    </w:p>
    <w:p w14:paraId="2AA38627" w14:textId="77777777" w:rsidR="00154FE2" w:rsidRPr="00A868EF" w:rsidRDefault="00154FE2" w:rsidP="004B64F2">
      <w:pPr>
        <w:widowControl/>
        <w:jc w:val="left"/>
        <w:rPr>
          <w:rFonts w:ascii="Arial" w:eastAsia="Times New Roman" w:hAnsi="Arial" w:cs="Arial"/>
          <w:color w:val="000000"/>
          <w:sz w:val="22"/>
          <w:lang w:eastAsia="de-DE"/>
        </w:rPr>
      </w:pPr>
    </w:p>
    <w:p w14:paraId="5E5E518B" w14:textId="29273610" w:rsidR="00154FE2" w:rsidRDefault="007D0426" w:rsidP="004B64F2">
      <w:pPr>
        <w:widowControl/>
        <w:jc w:val="left"/>
        <w:rPr>
          <w:rFonts w:ascii="Arial" w:eastAsia="Times New Roman" w:hAnsi="Arial" w:cs="Arial"/>
          <w:color w:val="000000"/>
          <w:sz w:val="22"/>
          <w:lang w:eastAsia="de-DE"/>
        </w:rPr>
      </w:pPr>
      <w:r w:rsidRPr="007D0426">
        <w:rPr>
          <w:rFonts w:ascii="Arial" w:eastAsia="Times New Roman" w:hAnsi="Arial" w:cs="Arial"/>
          <w:color w:val="000000"/>
          <w:sz w:val="22"/>
          <w:lang w:eastAsia="de-DE"/>
        </w:rPr>
        <w:t>3D printing makes possible the manufacturing of devices and components that cannot be constructed cost-effectively with other manufacturing techniques (injection molding, computerized milling, etc.).</w:t>
      </w:r>
      <w:r w:rsidR="00154FE2">
        <w:rPr>
          <w:rFonts w:ascii="Arial" w:eastAsia="Times New Roman" w:hAnsi="Arial" w:cs="Arial"/>
          <w:color w:val="000000"/>
          <w:sz w:val="22"/>
          <w:lang w:eastAsia="de-DE"/>
        </w:rPr>
        <w:t xml:space="preserve"> It also </w:t>
      </w:r>
      <w:r w:rsidR="003714B8">
        <w:rPr>
          <w:rFonts w:ascii="Arial" w:eastAsia="Times New Roman" w:hAnsi="Arial" w:cs="Arial"/>
          <w:color w:val="000000"/>
          <w:sz w:val="22"/>
          <w:lang w:eastAsia="de-DE"/>
        </w:rPr>
        <w:t>makes</w:t>
      </w:r>
      <w:r w:rsidR="00154FE2">
        <w:rPr>
          <w:rFonts w:ascii="Arial" w:eastAsia="Times New Roman" w:hAnsi="Arial" w:cs="Arial"/>
          <w:color w:val="000000"/>
          <w:sz w:val="22"/>
          <w:lang w:eastAsia="de-DE"/>
        </w:rPr>
        <w:t xml:space="preserve"> possible the fabrications of custom</w:t>
      </w:r>
      <w:r w:rsidR="00D47288">
        <w:rPr>
          <w:rFonts w:ascii="Arial" w:eastAsia="Times New Roman" w:hAnsi="Arial" w:cs="Arial"/>
          <w:color w:val="000000"/>
          <w:sz w:val="22"/>
          <w:lang w:eastAsia="de-DE"/>
        </w:rPr>
        <w:t>ized</w:t>
      </w:r>
      <w:r w:rsidR="00154FE2">
        <w:rPr>
          <w:rFonts w:ascii="Arial" w:eastAsia="Times New Roman" w:hAnsi="Arial" w:cs="Arial"/>
          <w:color w:val="000000"/>
          <w:sz w:val="22"/>
          <w:lang w:eastAsia="de-DE"/>
        </w:rPr>
        <w:t xml:space="preserve"> </w:t>
      </w:r>
      <w:r w:rsidR="003714B8">
        <w:rPr>
          <w:rFonts w:ascii="Arial" w:eastAsia="Times New Roman" w:hAnsi="Arial" w:cs="Arial"/>
          <w:color w:val="000000"/>
          <w:sz w:val="22"/>
          <w:lang w:eastAsia="de-DE"/>
        </w:rPr>
        <w:t xml:space="preserve">devices, or individual (instead of </w:t>
      </w:r>
      <w:r w:rsidR="007B471E">
        <w:rPr>
          <w:rFonts w:ascii="Arial" w:hAnsi="Arial" w:cs="Arial" w:hint="eastAsia"/>
          <w:color w:val="000000"/>
          <w:sz w:val="22"/>
          <w:lang w:eastAsia="ko-KR"/>
        </w:rPr>
        <w:t xml:space="preserve">identical </w:t>
      </w:r>
      <w:r w:rsidR="007B471E">
        <w:rPr>
          <w:rFonts w:ascii="Arial" w:eastAsia="Times New Roman" w:hAnsi="Arial" w:cs="Arial"/>
          <w:color w:val="000000"/>
          <w:sz w:val="22"/>
          <w:lang w:eastAsia="de-DE"/>
        </w:rPr>
        <w:t>mass</w:t>
      </w:r>
      <w:r w:rsidR="007B471E">
        <w:rPr>
          <w:rFonts w:ascii="Arial" w:hAnsi="Arial" w:cs="Arial" w:hint="eastAsia"/>
          <w:color w:val="000000"/>
          <w:sz w:val="22"/>
          <w:lang w:eastAsia="ko-KR"/>
        </w:rPr>
        <w:t>-</w:t>
      </w:r>
      <w:r w:rsidR="007B471E">
        <w:rPr>
          <w:rFonts w:ascii="Arial" w:eastAsia="Times New Roman" w:hAnsi="Arial" w:cs="Arial"/>
          <w:color w:val="000000"/>
          <w:sz w:val="22"/>
          <w:lang w:eastAsia="de-DE"/>
        </w:rPr>
        <w:t>manufactur</w:t>
      </w:r>
      <w:r w:rsidR="007B471E">
        <w:rPr>
          <w:rFonts w:ascii="Arial" w:hAnsi="Arial" w:cs="Arial" w:hint="eastAsia"/>
          <w:color w:val="000000"/>
          <w:sz w:val="22"/>
          <w:lang w:eastAsia="ko-KR"/>
        </w:rPr>
        <w:t>ed</w:t>
      </w:r>
      <w:r w:rsidR="003714B8">
        <w:rPr>
          <w:rFonts w:ascii="Arial" w:eastAsia="Times New Roman" w:hAnsi="Arial" w:cs="Arial"/>
          <w:color w:val="000000"/>
          <w:sz w:val="22"/>
          <w:lang w:eastAsia="de-DE"/>
        </w:rPr>
        <w:t>) units.</w:t>
      </w:r>
    </w:p>
    <w:p w14:paraId="636B375B" w14:textId="77777777" w:rsidR="003714B8" w:rsidRPr="00A868EF" w:rsidRDefault="003714B8" w:rsidP="004B64F2">
      <w:pPr>
        <w:widowControl/>
        <w:jc w:val="left"/>
        <w:rPr>
          <w:rFonts w:ascii="Arial" w:eastAsia="Times New Roman" w:hAnsi="Arial" w:cs="Arial"/>
          <w:color w:val="000000"/>
          <w:sz w:val="22"/>
          <w:lang w:eastAsia="de-DE"/>
        </w:rPr>
      </w:pPr>
    </w:p>
    <w:p w14:paraId="55FF201D" w14:textId="54B398B1" w:rsidR="008C0E22" w:rsidRDefault="003714B8" w:rsidP="004B64F2">
      <w:pPr>
        <w:widowControl/>
        <w:jc w:val="left"/>
        <w:rPr>
          <w:rFonts w:ascii="Arial" w:eastAsia="Times New Roman" w:hAnsi="Arial" w:cs="Arial"/>
          <w:color w:val="000000"/>
          <w:sz w:val="22"/>
          <w:lang w:eastAsia="de-DE"/>
        </w:rPr>
      </w:pPr>
      <w:r>
        <w:rPr>
          <w:rFonts w:ascii="Arial" w:eastAsia="Times New Roman" w:hAnsi="Arial" w:cs="Arial"/>
          <w:color w:val="000000"/>
          <w:sz w:val="22"/>
          <w:lang w:eastAsia="de-DE"/>
        </w:rPr>
        <w:t xml:space="preserve">3D printing </w:t>
      </w:r>
      <w:r w:rsidR="00F20D1E">
        <w:rPr>
          <w:rFonts w:ascii="Arial" w:eastAsia="Times New Roman" w:hAnsi="Arial" w:cs="Arial"/>
          <w:color w:val="000000"/>
          <w:sz w:val="22"/>
          <w:lang w:eastAsia="de-DE"/>
        </w:rPr>
        <w:t xml:space="preserve">is expected to have a large </w:t>
      </w:r>
      <w:r w:rsidR="008C0E22">
        <w:rPr>
          <w:rFonts w:ascii="Arial" w:eastAsia="Times New Roman" w:hAnsi="Arial" w:cs="Arial"/>
          <w:color w:val="000000"/>
          <w:sz w:val="22"/>
          <w:lang w:eastAsia="de-DE"/>
        </w:rPr>
        <w:t>impact</w:t>
      </w:r>
      <w:r w:rsidR="00F20D1E">
        <w:rPr>
          <w:rFonts w:ascii="Arial" w:eastAsia="Times New Roman" w:hAnsi="Arial" w:cs="Arial"/>
          <w:color w:val="000000"/>
          <w:sz w:val="22"/>
          <w:lang w:eastAsia="de-DE"/>
        </w:rPr>
        <w:t xml:space="preserve"> on</w:t>
      </w:r>
      <w:r w:rsidR="008C0E22">
        <w:rPr>
          <w:rFonts w:ascii="Arial" w:eastAsia="Times New Roman" w:hAnsi="Arial" w:cs="Arial"/>
          <w:color w:val="000000"/>
          <w:sz w:val="22"/>
          <w:lang w:eastAsia="de-DE"/>
        </w:rPr>
        <w:t xml:space="preserve"> the economics of global manufacturing.</w:t>
      </w:r>
      <w:r w:rsidR="00F20D1E">
        <w:rPr>
          <w:rFonts w:ascii="Arial" w:eastAsia="Times New Roman" w:hAnsi="Arial" w:cs="Arial"/>
          <w:color w:val="000000"/>
          <w:sz w:val="22"/>
          <w:lang w:eastAsia="de-DE"/>
        </w:rPr>
        <w:t xml:space="preserve">  </w:t>
      </w:r>
      <w:r w:rsidR="00154FE2">
        <w:rPr>
          <w:rFonts w:ascii="Arial" w:eastAsia="Times New Roman" w:hAnsi="Arial" w:cs="Arial"/>
          <w:color w:val="000000"/>
          <w:sz w:val="22"/>
          <w:lang w:eastAsia="de-DE"/>
        </w:rPr>
        <w:t xml:space="preserve">3D printing, coupled with </w:t>
      </w:r>
      <w:r w:rsidR="003775CA">
        <w:rPr>
          <w:rFonts w:ascii="Arial" w:eastAsia="Times New Roman" w:hAnsi="Arial" w:cs="Arial"/>
          <w:color w:val="000000"/>
          <w:sz w:val="22"/>
          <w:lang w:eastAsia="de-DE"/>
        </w:rPr>
        <w:t>3D scanning</w:t>
      </w:r>
      <w:r w:rsidR="008C0E22">
        <w:rPr>
          <w:rFonts w:ascii="Arial" w:eastAsia="Times New Roman" w:hAnsi="Arial" w:cs="Arial"/>
          <w:color w:val="000000"/>
          <w:sz w:val="22"/>
          <w:lang w:eastAsia="de-DE"/>
        </w:rPr>
        <w:t xml:space="preserve">, </w:t>
      </w:r>
      <w:r w:rsidR="00F20D1E">
        <w:rPr>
          <w:rFonts w:ascii="Arial" w:eastAsia="Times New Roman" w:hAnsi="Arial" w:cs="Arial"/>
          <w:color w:val="000000"/>
          <w:sz w:val="22"/>
          <w:lang w:eastAsia="de-DE"/>
        </w:rPr>
        <w:t xml:space="preserve">also </w:t>
      </w:r>
      <w:r w:rsidR="002C1ACC">
        <w:rPr>
          <w:rFonts w:ascii="Arial" w:eastAsia="Times New Roman" w:hAnsi="Arial" w:cs="Arial"/>
          <w:color w:val="000000"/>
          <w:sz w:val="22"/>
          <w:lang w:eastAsia="de-DE"/>
        </w:rPr>
        <w:t>raises</w:t>
      </w:r>
      <w:r w:rsidR="008C0E22">
        <w:rPr>
          <w:rFonts w:ascii="Arial" w:eastAsia="Times New Roman" w:hAnsi="Arial" w:cs="Arial"/>
          <w:color w:val="000000"/>
          <w:sz w:val="22"/>
          <w:lang w:eastAsia="de-DE"/>
        </w:rPr>
        <w:t xml:space="preserve"> </w:t>
      </w:r>
      <w:r w:rsidR="00F20D1E">
        <w:rPr>
          <w:rFonts w:ascii="Arial" w:eastAsia="Times New Roman" w:hAnsi="Arial" w:cs="Arial"/>
          <w:color w:val="000000"/>
          <w:sz w:val="22"/>
          <w:lang w:eastAsia="de-DE"/>
        </w:rPr>
        <w:t xml:space="preserve">significant </w:t>
      </w:r>
      <w:r w:rsidR="008C0E22">
        <w:rPr>
          <w:rFonts w:ascii="Arial" w:eastAsia="Times New Roman" w:hAnsi="Arial" w:cs="Arial"/>
          <w:color w:val="000000"/>
          <w:sz w:val="22"/>
          <w:lang w:eastAsia="de-DE"/>
        </w:rPr>
        <w:t xml:space="preserve">issues related to </w:t>
      </w:r>
      <w:r w:rsidR="00F20D1E">
        <w:rPr>
          <w:rFonts w:ascii="Arial" w:eastAsia="Times New Roman" w:hAnsi="Arial" w:cs="Arial"/>
          <w:color w:val="000000"/>
          <w:sz w:val="22"/>
          <w:lang w:eastAsia="de-DE"/>
        </w:rPr>
        <w:t xml:space="preserve">international </w:t>
      </w:r>
      <w:r w:rsidR="008C0E22">
        <w:rPr>
          <w:rFonts w:ascii="Arial" w:eastAsia="Times New Roman" w:hAnsi="Arial" w:cs="Arial"/>
          <w:color w:val="000000"/>
          <w:sz w:val="22"/>
          <w:lang w:eastAsia="de-DE"/>
        </w:rPr>
        <w:t>copyright laws.</w:t>
      </w:r>
    </w:p>
    <w:p w14:paraId="377FDDEA" w14:textId="77777777" w:rsidR="008C0E22" w:rsidRDefault="008C0E22" w:rsidP="004B64F2">
      <w:pPr>
        <w:widowControl/>
        <w:jc w:val="left"/>
        <w:rPr>
          <w:rFonts w:ascii="Arial" w:eastAsia="Times New Roman" w:hAnsi="Arial" w:cs="Arial"/>
          <w:color w:val="000000"/>
          <w:sz w:val="22"/>
          <w:lang w:eastAsia="de-DE"/>
        </w:rPr>
      </w:pPr>
    </w:p>
    <w:p w14:paraId="3F712AA2" w14:textId="77777777" w:rsidR="00B73F10" w:rsidRDefault="008C0E22" w:rsidP="004B64F2">
      <w:pPr>
        <w:widowControl/>
        <w:jc w:val="left"/>
        <w:rPr>
          <w:rFonts w:ascii="Arial" w:eastAsia="Times New Roman" w:hAnsi="Arial" w:cs="Arial"/>
          <w:color w:val="000000"/>
          <w:sz w:val="22"/>
          <w:lang w:eastAsia="de-DE"/>
        </w:rPr>
      </w:pPr>
      <w:r>
        <w:rPr>
          <w:rFonts w:ascii="Arial" w:eastAsia="Times New Roman" w:hAnsi="Arial" w:cs="Arial"/>
          <w:color w:val="000000"/>
          <w:sz w:val="22"/>
          <w:lang w:eastAsia="de-DE"/>
        </w:rPr>
        <w:t xml:space="preserve">The data that drives a 3D </w:t>
      </w:r>
      <w:r w:rsidR="00913860">
        <w:rPr>
          <w:rFonts w:ascii="Arial" w:eastAsia="Times New Roman" w:hAnsi="Arial" w:cs="Arial"/>
          <w:color w:val="000000"/>
          <w:sz w:val="22"/>
          <w:lang w:eastAsia="de-DE"/>
        </w:rPr>
        <w:t>printer</w:t>
      </w:r>
      <w:r>
        <w:rPr>
          <w:rFonts w:ascii="Arial" w:eastAsia="Times New Roman" w:hAnsi="Arial" w:cs="Arial"/>
          <w:color w:val="000000"/>
          <w:sz w:val="22"/>
          <w:lang w:eastAsia="de-DE"/>
        </w:rPr>
        <w:t xml:space="preserve"> </w:t>
      </w:r>
      <w:r w:rsidR="00D47288">
        <w:rPr>
          <w:rFonts w:ascii="Arial" w:eastAsia="Times New Roman" w:hAnsi="Arial" w:cs="Arial"/>
          <w:color w:val="000000"/>
          <w:sz w:val="22"/>
          <w:lang w:eastAsia="de-DE"/>
        </w:rPr>
        <w:t xml:space="preserve">can </w:t>
      </w:r>
      <w:r>
        <w:rPr>
          <w:rFonts w:ascii="Arial" w:eastAsia="Times New Roman" w:hAnsi="Arial" w:cs="Arial"/>
          <w:color w:val="000000"/>
          <w:sz w:val="22"/>
          <w:lang w:eastAsia="de-DE"/>
        </w:rPr>
        <w:t xml:space="preserve">be generated </w:t>
      </w:r>
      <w:r w:rsidR="00D47288">
        <w:rPr>
          <w:rFonts w:ascii="Arial" w:eastAsia="Times New Roman" w:hAnsi="Arial" w:cs="Arial"/>
          <w:color w:val="000000"/>
          <w:sz w:val="22"/>
          <w:lang w:eastAsia="de-DE"/>
        </w:rPr>
        <w:t xml:space="preserve">either </w:t>
      </w:r>
      <w:r>
        <w:rPr>
          <w:rFonts w:ascii="Arial" w:eastAsia="Times New Roman" w:hAnsi="Arial" w:cs="Arial"/>
          <w:color w:val="000000"/>
          <w:sz w:val="22"/>
          <w:lang w:eastAsia="de-DE"/>
        </w:rPr>
        <w:t>by a CAD system or a 3D scanner</w:t>
      </w:r>
      <w:r w:rsidR="00913860">
        <w:rPr>
          <w:rFonts w:ascii="Arial" w:eastAsia="Times New Roman" w:hAnsi="Arial" w:cs="Arial"/>
          <w:color w:val="000000"/>
          <w:sz w:val="22"/>
          <w:lang w:eastAsia="de-DE"/>
        </w:rPr>
        <w:t>, or both.  This data is machine interpretable and can use an open or proprietary formalism. Th</w:t>
      </w:r>
      <w:r w:rsidR="00D47288">
        <w:rPr>
          <w:rFonts w:ascii="Arial" w:eastAsia="Times New Roman" w:hAnsi="Arial" w:cs="Arial"/>
          <w:color w:val="000000"/>
          <w:sz w:val="22"/>
          <w:lang w:eastAsia="de-DE"/>
        </w:rPr>
        <w:t>e formalism</w:t>
      </w:r>
      <w:r w:rsidR="00913860">
        <w:rPr>
          <w:rFonts w:ascii="Arial" w:eastAsia="Times New Roman" w:hAnsi="Arial" w:cs="Arial"/>
          <w:color w:val="000000"/>
          <w:sz w:val="22"/>
          <w:lang w:eastAsia="de-DE"/>
        </w:rPr>
        <w:t xml:space="preserve"> might be open-source or proprietary</w:t>
      </w:r>
      <w:r w:rsidR="00D47288">
        <w:rPr>
          <w:rFonts w:ascii="Arial" w:eastAsia="Times New Roman" w:hAnsi="Arial" w:cs="Arial"/>
          <w:color w:val="000000"/>
          <w:sz w:val="22"/>
          <w:lang w:eastAsia="de-DE"/>
        </w:rPr>
        <w:t>.</w:t>
      </w:r>
      <w:r w:rsidR="00913860">
        <w:rPr>
          <w:rFonts w:ascii="Arial" w:eastAsia="Times New Roman" w:hAnsi="Arial" w:cs="Arial"/>
          <w:color w:val="000000"/>
          <w:sz w:val="22"/>
          <w:lang w:eastAsia="de-DE"/>
        </w:rPr>
        <w:t xml:space="preserve">  It needs to be stored, exchanged, indexed, secured, etc</w:t>
      </w:r>
      <w:r w:rsidR="00D23FDA">
        <w:rPr>
          <w:rFonts w:ascii="Arial" w:eastAsia="맑은 고딕" w:hAnsi="Arial" w:cs="Arial" w:hint="eastAsia"/>
          <w:color w:val="000000"/>
          <w:sz w:val="22"/>
          <w:lang w:eastAsia="ko-KR"/>
        </w:rPr>
        <w:t xml:space="preserve">. </w:t>
      </w:r>
      <w:r w:rsidR="006C2F4E">
        <w:rPr>
          <w:rFonts w:ascii="Arial" w:eastAsia="Times New Roman" w:hAnsi="Arial" w:cs="Arial"/>
          <w:color w:val="000000"/>
          <w:sz w:val="22"/>
          <w:lang w:eastAsia="de-DE"/>
        </w:rPr>
        <w:t>The integrity of the data, especially for safety or mission critical components or devices, must also be ensured.</w:t>
      </w:r>
    </w:p>
    <w:p w14:paraId="737D4D68" w14:textId="77777777" w:rsidR="00913860" w:rsidRPr="00BB439C" w:rsidRDefault="00913860" w:rsidP="004B64F2">
      <w:pPr>
        <w:widowControl/>
        <w:jc w:val="left"/>
        <w:rPr>
          <w:rFonts w:ascii="Arial" w:eastAsia="Times New Roman" w:hAnsi="Arial" w:cs="Arial"/>
          <w:color w:val="000000"/>
          <w:sz w:val="22"/>
          <w:lang w:eastAsia="de-DE"/>
        </w:rPr>
      </w:pPr>
    </w:p>
    <w:p w14:paraId="290F96B4" w14:textId="7D36D00B" w:rsidR="00913860" w:rsidRDefault="00F20D1E" w:rsidP="004B64F2">
      <w:pPr>
        <w:widowControl/>
        <w:jc w:val="left"/>
        <w:rPr>
          <w:rFonts w:ascii="Arial" w:eastAsia="Times New Roman" w:hAnsi="Arial" w:cs="Arial"/>
          <w:color w:val="000000"/>
          <w:sz w:val="22"/>
          <w:lang w:eastAsia="de-DE"/>
        </w:rPr>
      </w:pPr>
      <w:r>
        <w:rPr>
          <w:rFonts w:ascii="Arial" w:eastAsia="Times New Roman" w:hAnsi="Arial" w:cs="Arial"/>
          <w:color w:val="000000"/>
          <w:sz w:val="22"/>
          <w:lang w:eastAsia="de-DE"/>
        </w:rPr>
        <w:t>Together t</w:t>
      </w:r>
      <w:r w:rsidR="00913860">
        <w:rPr>
          <w:rFonts w:ascii="Arial" w:eastAsia="Times New Roman" w:hAnsi="Arial" w:cs="Arial"/>
          <w:color w:val="000000"/>
          <w:sz w:val="22"/>
          <w:lang w:eastAsia="de-DE"/>
        </w:rPr>
        <w:t>h</w:t>
      </w:r>
      <w:r>
        <w:rPr>
          <w:rFonts w:ascii="Arial" w:eastAsia="Times New Roman" w:hAnsi="Arial" w:cs="Arial"/>
          <w:color w:val="000000"/>
          <w:sz w:val="22"/>
          <w:lang w:eastAsia="de-DE"/>
        </w:rPr>
        <w:t xml:space="preserve">ese developments show </w:t>
      </w:r>
      <w:r w:rsidR="00913860">
        <w:rPr>
          <w:rFonts w:ascii="Arial" w:eastAsia="Times New Roman" w:hAnsi="Arial" w:cs="Arial"/>
          <w:color w:val="000000"/>
          <w:sz w:val="22"/>
          <w:lang w:eastAsia="de-DE"/>
        </w:rPr>
        <w:t xml:space="preserve">that </w:t>
      </w:r>
      <w:r>
        <w:rPr>
          <w:rFonts w:ascii="Arial" w:eastAsia="Times New Roman" w:hAnsi="Arial" w:cs="Arial"/>
          <w:color w:val="000000"/>
          <w:sz w:val="22"/>
          <w:lang w:eastAsia="de-DE"/>
        </w:rPr>
        <w:t xml:space="preserve">many </w:t>
      </w:r>
      <w:r w:rsidR="00913860">
        <w:rPr>
          <w:rFonts w:ascii="Arial" w:eastAsia="Times New Roman" w:hAnsi="Arial" w:cs="Arial"/>
          <w:color w:val="000000"/>
          <w:sz w:val="22"/>
          <w:lang w:eastAsia="de-DE"/>
        </w:rPr>
        <w:t>standards and projects</w:t>
      </w:r>
      <w:r>
        <w:rPr>
          <w:rFonts w:ascii="Arial" w:eastAsia="Times New Roman" w:hAnsi="Arial" w:cs="Arial"/>
          <w:color w:val="000000"/>
          <w:sz w:val="22"/>
          <w:lang w:eastAsia="de-DE"/>
        </w:rPr>
        <w:t xml:space="preserve"> for JTC 1 entities</w:t>
      </w:r>
      <w:r w:rsidR="00913860">
        <w:rPr>
          <w:rFonts w:ascii="Arial" w:eastAsia="Times New Roman" w:hAnsi="Arial" w:cs="Arial"/>
          <w:color w:val="000000"/>
          <w:sz w:val="22"/>
          <w:lang w:eastAsia="de-DE"/>
        </w:rPr>
        <w:t xml:space="preserve"> are relevant to 3D </w:t>
      </w:r>
      <w:r w:rsidR="001F1CF4">
        <w:rPr>
          <w:rFonts w:ascii="Arial" w:eastAsia="Times New Roman" w:hAnsi="Arial" w:cs="Arial"/>
          <w:color w:val="000000"/>
          <w:sz w:val="22"/>
          <w:lang w:eastAsia="de-DE"/>
        </w:rPr>
        <w:t>Printing and Scanning</w:t>
      </w:r>
      <w:r w:rsidR="00913860">
        <w:rPr>
          <w:rFonts w:ascii="Arial" w:eastAsia="Times New Roman" w:hAnsi="Arial" w:cs="Arial"/>
          <w:color w:val="000000"/>
          <w:sz w:val="22"/>
          <w:lang w:eastAsia="de-DE"/>
        </w:rPr>
        <w:t>.</w:t>
      </w:r>
    </w:p>
    <w:p w14:paraId="56153E0C" w14:textId="77777777" w:rsidR="00947713" w:rsidRDefault="00947713" w:rsidP="004B64F2">
      <w:pPr>
        <w:widowControl/>
        <w:jc w:val="left"/>
        <w:rPr>
          <w:rFonts w:ascii="Arial" w:eastAsia="Times New Roman" w:hAnsi="Arial" w:cs="Arial"/>
          <w:color w:val="000000"/>
          <w:sz w:val="22"/>
          <w:lang w:eastAsia="de-DE"/>
        </w:rPr>
      </w:pPr>
    </w:p>
    <w:p w14:paraId="07FA3737" w14:textId="1A6F88E0" w:rsidR="00947713" w:rsidRDefault="00947713" w:rsidP="004B64F2">
      <w:pPr>
        <w:widowControl/>
        <w:jc w:val="left"/>
        <w:rPr>
          <w:rFonts w:ascii="Arial" w:eastAsia="Times New Roman" w:hAnsi="Arial" w:cs="Arial"/>
          <w:color w:val="000000"/>
          <w:sz w:val="22"/>
          <w:lang w:eastAsia="de-DE"/>
        </w:rPr>
      </w:pPr>
      <w:r>
        <w:rPr>
          <w:rFonts w:ascii="Arial" w:eastAsia="Times New Roman" w:hAnsi="Arial" w:cs="Arial"/>
          <w:color w:val="000000"/>
          <w:sz w:val="22"/>
          <w:lang w:eastAsia="de-DE"/>
        </w:rPr>
        <w:t xml:space="preserve">This report was </w:t>
      </w:r>
      <w:r w:rsidR="009A4347">
        <w:rPr>
          <w:rFonts w:ascii="Arial" w:eastAsia="Times New Roman" w:hAnsi="Arial" w:cs="Arial"/>
          <w:color w:val="000000"/>
          <w:sz w:val="22"/>
          <w:lang w:eastAsia="de-DE"/>
        </w:rPr>
        <w:t xml:space="preserve">produced </w:t>
      </w:r>
      <w:r>
        <w:rPr>
          <w:rFonts w:ascii="Arial" w:eastAsia="Times New Roman" w:hAnsi="Arial" w:cs="Arial"/>
          <w:color w:val="000000"/>
          <w:sz w:val="22"/>
          <w:lang w:eastAsia="de-DE"/>
        </w:rPr>
        <w:t xml:space="preserve">to </w:t>
      </w:r>
      <w:r w:rsidR="009A4347">
        <w:rPr>
          <w:rFonts w:ascii="Arial" w:eastAsia="Times New Roman" w:hAnsi="Arial" w:cs="Arial"/>
          <w:color w:val="000000"/>
          <w:sz w:val="22"/>
          <w:lang w:eastAsia="de-DE"/>
        </w:rPr>
        <w:t>support</w:t>
      </w:r>
      <w:r>
        <w:rPr>
          <w:rFonts w:ascii="Arial" w:eastAsia="Times New Roman" w:hAnsi="Arial" w:cs="Arial"/>
          <w:color w:val="000000"/>
          <w:sz w:val="22"/>
          <w:lang w:eastAsia="de-DE"/>
        </w:rPr>
        <w:t xml:space="preserve"> further discussions on this topic </w:t>
      </w:r>
      <w:r w:rsidR="00B87F9A">
        <w:rPr>
          <w:rFonts w:ascii="Arial" w:hAnsi="Arial" w:cs="Arial" w:hint="eastAsia"/>
          <w:color w:val="000000"/>
          <w:sz w:val="22"/>
          <w:lang w:eastAsia="ko-KR"/>
        </w:rPr>
        <w:t>by</w:t>
      </w:r>
      <w:r w:rsidR="00B87F9A">
        <w:rPr>
          <w:rFonts w:ascii="Arial" w:eastAsia="Times New Roman" w:hAnsi="Arial" w:cs="Arial"/>
          <w:color w:val="000000"/>
          <w:sz w:val="22"/>
          <w:lang w:eastAsia="de-DE"/>
        </w:rPr>
        <w:t xml:space="preserve"> </w:t>
      </w:r>
      <w:r>
        <w:rPr>
          <w:rFonts w:ascii="Arial" w:eastAsia="Times New Roman" w:hAnsi="Arial" w:cs="Arial"/>
          <w:color w:val="000000"/>
          <w:sz w:val="22"/>
          <w:lang w:eastAsia="de-DE"/>
        </w:rPr>
        <w:t xml:space="preserve">the JTC 1 </w:t>
      </w:r>
      <w:r w:rsidR="00C454F7">
        <w:rPr>
          <w:rFonts w:ascii="Arial" w:eastAsia="맑은 고딕" w:hAnsi="Arial" w:cs="Arial" w:hint="eastAsia"/>
          <w:color w:val="000000"/>
          <w:sz w:val="22"/>
          <w:lang w:eastAsia="ko-KR"/>
        </w:rPr>
        <w:t>Advisory Group</w:t>
      </w:r>
      <w:r>
        <w:rPr>
          <w:rFonts w:ascii="Arial" w:eastAsia="Times New Roman" w:hAnsi="Arial" w:cs="Arial"/>
          <w:color w:val="000000"/>
          <w:sz w:val="22"/>
          <w:lang w:eastAsia="de-DE"/>
        </w:rPr>
        <w:t xml:space="preserve">. </w:t>
      </w:r>
      <w:r w:rsidR="00C454F7">
        <w:rPr>
          <w:rFonts w:ascii="Arial" w:eastAsia="맑은 고딕" w:hAnsi="Arial" w:cs="Arial" w:hint="eastAsia"/>
          <w:color w:val="000000"/>
          <w:sz w:val="22"/>
          <w:lang w:eastAsia="ko-KR"/>
        </w:rPr>
        <w:t>G</w:t>
      </w:r>
      <w:r>
        <w:rPr>
          <w:rFonts w:ascii="Arial" w:eastAsia="Times New Roman" w:hAnsi="Arial" w:cs="Arial"/>
          <w:color w:val="000000"/>
          <w:sz w:val="22"/>
          <w:lang w:eastAsia="de-DE"/>
        </w:rPr>
        <w:t xml:space="preserve">iven the potential impact of this IT intensive technology on global commerce, JTC 1 should create and mandate a Study Group to further assess its potential contribution in </w:t>
      </w:r>
      <w:r w:rsidR="001600C3">
        <w:rPr>
          <w:rFonts w:ascii="Arial" w:eastAsia="맑은 고딕" w:hAnsi="Arial" w:cs="Arial" w:hint="eastAsia"/>
          <w:color w:val="000000"/>
          <w:sz w:val="22"/>
          <w:lang w:eastAsia="ko-KR"/>
        </w:rPr>
        <w:t xml:space="preserve">the </w:t>
      </w:r>
      <w:r>
        <w:rPr>
          <w:rFonts w:ascii="Arial" w:eastAsia="Times New Roman" w:hAnsi="Arial" w:cs="Arial"/>
          <w:color w:val="000000"/>
          <w:sz w:val="22"/>
          <w:lang w:eastAsia="de-DE"/>
        </w:rPr>
        <w:t>area</w:t>
      </w:r>
      <w:r w:rsidR="001600C3">
        <w:rPr>
          <w:rFonts w:ascii="Arial" w:eastAsia="맑은 고딕" w:hAnsi="Arial" w:cs="Arial" w:hint="eastAsia"/>
          <w:color w:val="000000"/>
          <w:sz w:val="22"/>
          <w:lang w:eastAsia="ko-KR"/>
        </w:rPr>
        <w:t xml:space="preserve"> of 3D Printing and Scanning</w:t>
      </w:r>
      <w:r>
        <w:rPr>
          <w:rFonts w:ascii="Arial" w:eastAsia="Times New Roman" w:hAnsi="Arial" w:cs="Arial"/>
          <w:color w:val="000000"/>
          <w:sz w:val="22"/>
          <w:lang w:eastAsia="de-DE"/>
        </w:rPr>
        <w:t>.</w:t>
      </w:r>
    </w:p>
    <w:p w14:paraId="2524FF31" w14:textId="77777777" w:rsidR="00771830" w:rsidRPr="00C454F7" w:rsidRDefault="00771830" w:rsidP="004B64F2">
      <w:pPr>
        <w:widowControl/>
        <w:jc w:val="left"/>
        <w:rPr>
          <w:rFonts w:ascii="Arial" w:eastAsia="Times New Roman" w:hAnsi="Arial" w:cs="Arial"/>
          <w:color w:val="000000"/>
          <w:sz w:val="22"/>
          <w:lang w:eastAsia="de-DE"/>
        </w:rPr>
      </w:pPr>
    </w:p>
    <w:p w14:paraId="175EB5D9" w14:textId="77777777" w:rsidR="00771830" w:rsidRPr="00A62ADA" w:rsidRDefault="00771830" w:rsidP="004B64F2">
      <w:pPr>
        <w:widowControl/>
        <w:jc w:val="left"/>
        <w:rPr>
          <w:rFonts w:ascii="Arial" w:eastAsia="Times New Roman" w:hAnsi="Arial" w:cs="Arial"/>
          <w:color w:val="000000"/>
          <w:sz w:val="22"/>
          <w:lang w:eastAsia="de-DE"/>
        </w:rPr>
      </w:pPr>
    </w:p>
    <w:p w14:paraId="2772FE68" w14:textId="77777777" w:rsidR="004B64F2" w:rsidRPr="00A62ADA" w:rsidRDefault="004B64F2">
      <w:pPr>
        <w:widowControl/>
        <w:jc w:val="left"/>
        <w:rPr>
          <w:rFonts w:ascii="Arial" w:eastAsia="Times New Roman" w:hAnsi="Arial" w:cs="Arial"/>
          <w:color w:val="000000"/>
          <w:sz w:val="19"/>
          <w:szCs w:val="19"/>
          <w:lang w:eastAsia="de-DE"/>
        </w:rPr>
      </w:pPr>
      <w:r w:rsidRPr="00A62ADA">
        <w:rPr>
          <w:rFonts w:ascii="Arial" w:eastAsia="Times New Roman" w:hAnsi="Arial" w:cs="Arial"/>
          <w:color w:val="000000"/>
          <w:sz w:val="19"/>
          <w:szCs w:val="19"/>
          <w:lang w:eastAsia="de-DE"/>
        </w:rPr>
        <w:br w:type="page"/>
      </w:r>
    </w:p>
    <w:p w14:paraId="01969495" w14:textId="77777777" w:rsidR="004B64F2" w:rsidRPr="003714B8" w:rsidRDefault="004B64F2" w:rsidP="0083759B">
      <w:pPr>
        <w:pStyle w:val="3"/>
        <w:ind w:left="360"/>
        <w:rPr>
          <w:rFonts w:ascii="Arial" w:eastAsiaTheme="majorEastAsia" w:hAnsi="Arial" w:cs="Arial"/>
          <w:sz w:val="24"/>
          <w:szCs w:val="24"/>
        </w:rPr>
      </w:pPr>
      <w:bookmarkStart w:id="1" w:name="_Toc462957770"/>
      <w:r w:rsidRPr="00A62ADA">
        <w:rPr>
          <w:rFonts w:ascii="Arial" w:eastAsiaTheme="majorEastAsia" w:hAnsi="Arial" w:cs="Arial"/>
          <w:sz w:val="24"/>
          <w:szCs w:val="24"/>
        </w:rPr>
        <w:lastRenderedPageBreak/>
        <w:t xml:space="preserve">Table of </w:t>
      </w:r>
      <w:r w:rsidRPr="003714B8">
        <w:rPr>
          <w:rFonts w:ascii="Arial" w:eastAsiaTheme="majorEastAsia" w:hAnsi="Arial" w:cs="Arial"/>
          <w:sz w:val="24"/>
          <w:szCs w:val="24"/>
        </w:rPr>
        <w:t>contents</w:t>
      </w:r>
      <w:bookmarkEnd w:id="1"/>
    </w:p>
    <w:sdt>
      <w:sdtPr>
        <w:rPr>
          <w:rFonts w:ascii="Arial" w:hAnsi="Arial" w:cs="Arial"/>
          <w:b/>
          <w:bCs/>
          <w:lang w:val="zh-CN"/>
        </w:rPr>
        <w:id w:val="717263332"/>
        <w:docPartObj>
          <w:docPartGallery w:val="Table of Contents"/>
          <w:docPartUnique/>
        </w:docPartObj>
      </w:sdtPr>
      <w:sdtEndPr>
        <w:rPr>
          <w:rFonts w:asciiTheme="minorHAnsi" w:hAnsiTheme="minorHAnsi" w:cstheme="minorBidi"/>
          <w:b w:val="0"/>
          <w:bCs w:val="0"/>
          <w:lang w:val="en-US"/>
        </w:rPr>
      </w:sdtEndPr>
      <w:sdtContent>
        <w:p w14:paraId="08CEBF78" w14:textId="77777777" w:rsidR="00FD2B99" w:rsidRPr="003714B8" w:rsidRDefault="00FD2B99" w:rsidP="004B64F2">
          <w:pPr>
            <w:rPr>
              <w:rFonts w:ascii="Arial" w:hAnsi="Arial" w:cs="Arial"/>
              <w:lang w:val="zh-CN"/>
            </w:rPr>
          </w:pPr>
        </w:p>
        <w:p w14:paraId="64D37D91" w14:textId="77777777" w:rsidR="00122A95" w:rsidRDefault="00B22FFF" w:rsidP="00122A95">
          <w:pPr>
            <w:pStyle w:val="30"/>
            <w:ind w:left="1257" w:hanging="404"/>
            <w:rPr>
              <w:noProof/>
              <w:sz w:val="20"/>
              <w:lang w:eastAsia="ko-KR"/>
            </w:rPr>
          </w:pPr>
          <w:r w:rsidRPr="003714B8">
            <w:rPr>
              <w:rStyle w:val="a7"/>
              <w:rFonts w:ascii="Arial" w:eastAsia="MS Mincho" w:hAnsi="Arial" w:cs="Arial"/>
              <w:b/>
              <w:noProof/>
              <w:color w:val="0000FF"/>
              <w:kern w:val="0"/>
              <w:sz w:val="20"/>
              <w:szCs w:val="20"/>
              <w:lang w:eastAsia="ja-JP"/>
            </w:rPr>
            <w:fldChar w:fldCharType="begin"/>
          </w:r>
          <w:r w:rsidR="00FD2B99" w:rsidRPr="003714B8">
            <w:rPr>
              <w:rStyle w:val="a7"/>
              <w:rFonts w:ascii="Arial" w:eastAsia="MS Mincho" w:hAnsi="Arial" w:cs="Arial"/>
              <w:b/>
              <w:noProof/>
              <w:color w:val="0000FF"/>
              <w:kern w:val="0"/>
              <w:sz w:val="20"/>
              <w:szCs w:val="20"/>
              <w:lang w:eastAsia="ja-JP"/>
            </w:rPr>
            <w:instrText xml:space="preserve"> TOC \o "1-3" \h \z \u </w:instrText>
          </w:r>
          <w:r w:rsidRPr="003714B8">
            <w:rPr>
              <w:rStyle w:val="a7"/>
              <w:rFonts w:ascii="Arial" w:eastAsia="MS Mincho" w:hAnsi="Arial" w:cs="Arial"/>
              <w:b/>
              <w:noProof/>
              <w:color w:val="0000FF"/>
              <w:kern w:val="0"/>
              <w:sz w:val="20"/>
              <w:szCs w:val="20"/>
              <w:lang w:eastAsia="ja-JP"/>
            </w:rPr>
            <w:fldChar w:fldCharType="separate"/>
          </w:r>
          <w:hyperlink w:anchor="_Toc462957769" w:history="1">
            <w:r w:rsidR="00122A95" w:rsidRPr="00494B2B">
              <w:rPr>
                <w:rStyle w:val="a7"/>
                <w:rFonts w:ascii="Arial" w:eastAsiaTheme="majorEastAsia" w:hAnsi="Arial" w:cs="Arial"/>
                <w:noProof/>
              </w:rPr>
              <w:t>Executive summary</w:t>
            </w:r>
            <w:r w:rsidR="00122A95">
              <w:rPr>
                <w:noProof/>
                <w:webHidden/>
              </w:rPr>
              <w:tab/>
            </w:r>
            <w:r w:rsidR="00122A95">
              <w:rPr>
                <w:noProof/>
                <w:webHidden/>
              </w:rPr>
              <w:fldChar w:fldCharType="begin"/>
            </w:r>
            <w:r w:rsidR="00122A95">
              <w:rPr>
                <w:noProof/>
                <w:webHidden/>
              </w:rPr>
              <w:instrText xml:space="preserve"> PAGEREF _Toc462957769 \h </w:instrText>
            </w:r>
            <w:r w:rsidR="00122A95">
              <w:rPr>
                <w:noProof/>
                <w:webHidden/>
              </w:rPr>
            </w:r>
            <w:r w:rsidR="00122A95">
              <w:rPr>
                <w:noProof/>
                <w:webHidden/>
              </w:rPr>
              <w:fldChar w:fldCharType="separate"/>
            </w:r>
            <w:r w:rsidR="00122A95">
              <w:rPr>
                <w:noProof/>
                <w:webHidden/>
              </w:rPr>
              <w:t>2</w:t>
            </w:r>
            <w:r w:rsidR="00122A95">
              <w:rPr>
                <w:noProof/>
                <w:webHidden/>
              </w:rPr>
              <w:fldChar w:fldCharType="end"/>
            </w:r>
          </w:hyperlink>
        </w:p>
        <w:p w14:paraId="208521C8" w14:textId="77777777" w:rsidR="00122A95" w:rsidRDefault="00706ACD" w:rsidP="00122A95">
          <w:pPr>
            <w:pStyle w:val="30"/>
            <w:rPr>
              <w:noProof/>
              <w:sz w:val="20"/>
              <w:lang w:eastAsia="ko-KR"/>
            </w:rPr>
          </w:pPr>
          <w:hyperlink w:anchor="_Toc462957770" w:history="1">
            <w:r w:rsidR="00122A95" w:rsidRPr="00494B2B">
              <w:rPr>
                <w:rStyle w:val="a7"/>
                <w:rFonts w:ascii="Arial" w:eastAsiaTheme="majorEastAsia" w:hAnsi="Arial" w:cs="Arial"/>
                <w:noProof/>
              </w:rPr>
              <w:t>Table of contents</w:t>
            </w:r>
            <w:r w:rsidR="00122A95">
              <w:rPr>
                <w:noProof/>
                <w:webHidden/>
              </w:rPr>
              <w:tab/>
            </w:r>
            <w:r w:rsidR="00122A95">
              <w:rPr>
                <w:noProof/>
                <w:webHidden/>
              </w:rPr>
              <w:fldChar w:fldCharType="begin"/>
            </w:r>
            <w:r w:rsidR="00122A95">
              <w:rPr>
                <w:noProof/>
                <w:webHidden/>
              </w:rPr>
              <w:instrText xml:space="preserve"> PAGEREF _Toc462957770 \h </w:instrText>
            </w:r>
            <w:r w:rsidR="00122A95">
              <w:rPr>
                <w:noProof/>
                <w:webHidden/>
              </w:rPr>
            </w:r>
            <w:r w:rsidR="00122A95">
              <w:rPr>
                <w:noProof/>
                <w:webHidden/>
              </w:rPr>
              <w:fldChar w:fldCharType="separate"/>
            </w:r>
            <w:r w:rsidR="00122A95">
              <w:rPr>
                <w:noProof/>
                <w:webHidden/>
              </w:rPr>
              <w:t>3</w:t>
            </w:r>
            <w:r w:rsidR="00122A95">
              <w:rPr>
                <w:noProof/>
                <w:webHidden/>
              </w:rPr>
              <w:fldChar w:fldCharType="end"/>
            </w:r>
          </w:hyperlink>
        </w:p>
        <w:p w14:paraId="2E6DC408" w14:textId="77777777" w:rsidR="00122A95" w:rsidRDefault="00706ACD" w:rsidP="00122A95">
          <w:pPr>
            <w:pStyle w:val="30"/>
            <w:rPr>
              <w:noProof/>
              <w:sz w:val="20"/>
              <w:lang w:eastAsia="ko-KR"/>
            </w:rPr>
          </w:pPr>
          <w:hyperlink w:anchor="_Toc462957771" w:history="1">
            <w:r w:rsidR="00122A95" w:rsidRPr="00494B2B">
              <w:rPr>
                <w:rStyle w:val="a7"/>
                <w:rFonts w:ascii="Arial" w:eastAsia="Arial Unicode MS" w:hAnsi="Arial" w:cs="Arial"/>
                <w:noProof/>
              </w:rPr>
              <w:t>1.</w:t>
            </w:r>
            <w:r w:rsidR="00122A95">
              <w:rPr>
                <w:noProof/>
                <w:sz w:val="20"/>
                <w:lang w:eastAsia="ko-KR"/>
              </w:rPr>
              <w:tab/>
            </w:r>
            <w:r w:rsidR="00122A95" w:rsidRPr="00494B2B">
              <w:rPr>
                <w:rStyle w:val="a7"/>
                <w:rFonts w:ascii="Arial" w:eastAsiaTheme="majorEastAsia" w:hAnsi="Arial" w:cs="Arial"/>
                <w:noProof/>
              </w:rPr>
              <w:t>Introduction</w:t>
            </w:r>
            <w:r w:rsidR="00122A95">
              <w:rPr>
                <w:noProof/>
                <w:webHidden/>
              </w:rPr>
              <w:tab/>
            </w:r>
            <w:r w:rsidR="00122A95">
              <w:rPr>
                <w:noProof/>
                <w:webHidden/>
              </w:rPr>
              <w:fldChar w:fldCharType="begin"/>
            </w:r>
            <w:r w:rsidR="00122A95">
              <w:rPr>
                <w:noProof/>
                <w:webHidden/>
              </w:rPr>
              <w:instrText xml:space="preserve"> PAGEREF _Toc462957771 \h </w:instrText>
            </w:r>
            <w:r w:rsidR="00122A95">
              <w:rPr>
                <w:noProof/>
                <w:webHidden/>
              </w:rPr>
            </w:r>
            <w:r w:rsidR="00122A95">
              <w:rPr>
                <w:noProof/>
                <w:webHidden/>
              </w:rPr>
              <w:fldChar w:fldCharType="separate"/>
            </w:r>
            <w:r w:rsidR="00122A95">
              <w:rPr>
                <w:noProof/>
                <w:webHidden/>
              </w:rPr>
              <w:t>4</w:t>
            </w:r>
            <w:r w:rsidR="00122A95">
              <w:rPr>
                <w:noProof/>
                <w:webHidden/>
              </w:rPr>
              <w:fldChar w:fldCharType="end"/>
            </w:r>
          </w:hyperlink>
        </w:p>
        <w:p w14:paraId="44064098" w14:textId="77777777" w:rsidR="00122A95" w:rsidRDefault="00706ACD" w:rsidP="00122A95">
          <w:pPr>
            <w:pStyle w:val="30"/>
            <w:rPr>
              <w:noProof/>
              <w:sz w:val="20"/>
              <w:lang w:eastAsia="ko-KR"/>
            </w:rPr>
          </w:pPr>
          <w:hyperlink w:anchor="_Toc462957772" w:history="1">
            <w:r w:rsidR="00122A95" w:rsidRPr="00494B2B">
              <w:rPr>
                <w:rStyle w:val="a7"/>
                <w:rFonts w:ascii="Arial" w:eastAsiaTheme="majorEastAsia" w:hAnsi="Arial" w:cs="Arial"/>
                <w:noProof/>
              </w:rPr>
              <w:t>1.1</w:t>
            </w:r>
            <w:r w:rsidR="00122A95">
              <w:rPr>
                <w:noProof/>
                <w:sz w:val="20"/>
                <w:lang w:eastAsia="ko-KR"/>
              </w:rPr>
              <w:tab/>
            </w:r>
            <w:r w:rsidR="00122A95" w:rsidRPr="00494B2B">
              <w:rPr>
                <w:rStyle w:val="a7"/>
                <w:rFonts w:ascii="Arial" w:eastAsiaTheme="majorEastAsia" w:hAnsi="Arial" w:cs="Arial"/>
                <w:noProof/>
              </w:rPr>
              <w:t>Purpose and Scope</w:t>
            </w:r>
            <w:r w:rsidR="00122A95">
              <w:rPr>
                <w:noProof/>
                <w:webHidden/>
              </w:rPr>
              <w:tab/>
            </w:r>
            <w:r w:rsidR="00122A95">
              <w:rPr>
                <w:noProof/>
                <w:webHidden/>
              </w:rPr>
              <w:fldChar w:fldCharType="begin"/>
            </w:r>
            <w:r w:rsidR="00122A95">
              <w:rPr>
                <w:noProof/>
                <w:webHidden/>
              </w:rPr>
              <w:instrText xml:space="preserve"> PAGEREF _Toc462957772 \h </w:instrText>
            </w:r>
            <w:r w:rsidR="00122A95">
              <w:rPr>
                <w:noProof/>
                <w:webHidden/>
              </w:rPr>
            </w:r>
            <w:r w:rsidR="00122A95">
              <w:rPr>
                <w:noProof/>
                <w:webHidden/>
              </w:rPr>
              <w:fldChar w:fldCharType="separate"/>
            </w:r>
            <w:r w:rsidR="00122A95">
              <w:rPr>
                <w:noProof/>
                <w:webHidden/>
              </w:rPr>
              <w:t>4</w:t>
            </w:r>
            <w:r w:rsidR="00122A95">
              <w:rPr>
                <w:noProof/>
                <w:webHidden/>
              </w:rPr>
              <w:fldChar w:fldCharType="end"/>
            </w:r>
          </w:hyperlink>
        </w:p>
        <w:p w14:paraId="3EE8F151" w14:textId="77777777" w:rsidR="00122A95" w:rsidRDefault="00706ACD" w:rsidP="00122A95">
          <w:pPr>
            <w:pStyle w:val="30"/>
            <w:rPr>
              <w:noProof/>
              <w:sz w:val="20"/>
              <w:lang w:eastAsia="ko-KR"/>
            </w:rPr>
          </w:pPr>
          <w:hyperlink w:anchor="_Toc462957773" w:history="1">
            <w:r w:rsidR="00122A95" w:rsidRPr="00494B2B">
              <w:rPr>
                <w:rStyle w:val="a7"/>
                <w:rFonts w:ascii="Arial" w:eastAsiaTheme="majorEastAsia" w:hAnsi="Arial" w:cs="Arial"/>
                <w:noProof/>
              </w:rPr>
              <w:t>1.2</w:t>
            </w:r>
            <w:r w:rsidR="00122A95">
              <w:rPr>
                <w:noProof/>
                <w:sz w:val="20"/>
                <w:lang w:eastAsia="ko-KR"/>
              </w:rPr>
              <w:tab/>
            </w:r>
            <w:r w:rsidR="00122A95" w:rsidRPr="00494B2B">
              <w:rPr>
                <w:rStyle w:val="a7"/>
                <w:rFonts w:ascii="Arial" w:eastAsiaTheme="majorEastAsia" w:hAnsi="Arial" w:cs="Arial"/>
                <w:noProof/>
              </w:rPr>
              <w:t>Methodology</w:t>
            </w:r>
            <w:r w:rsidR="00122A95">
              <w:rPr>
                <w:noProof/>
                <w:webHidden/>
              </w:rPr>
              <w:tab/>
            </w:r>
            <w:r w:rsidR="00122A95">
              <w:rPr>
                <w:noProof/>
                <w:webHidden/>
              </w:rPr>
              <w:fldChar w:fldCharType="begin"/>
            </w:r>
            <w:r w:rsidR="00122A95">
              <w:rPr>
                <w:noProof/>
                <w:webHidden/>
              </w:rPr>
              <w:instrText xml:space="preserve"> PAGEREF _Toc462957773 \h </w:instrText>
            </w:r>
            <w:r w:rsidR="00122A95">
              <w:rPr>
                <w:noProof/>
                <w:webHidden/>
              </w:rPr>
            </w:r>
            <w:r w:rsidR="00122A95">
              <w:rPr>
                <w:noProof/>
                <w:webHidden/>
              </w:rPr>
              <w:fldChar w:fldCharType="separate"/>
            </w:r>
            <w:r w:rsidR="00122A95">
              <w:rPr>
                <w:noProof/>
                <w:webHidden/>
              </w:rPr>
              <w:t>4</w:t>
            </w:r>
            <w:r w:rsidR="00122A95">
              <w:rPr>
                <w:noProof/>
                <w:webHidden/>
              </w:rPr>
              <w:fldChar w:fldCharType="end"/>
            </w:r>
          </w:hyperlink>
        </w:p>
        <w:p w14:paraId="097E9210" w14:textId="77777777" w:rsidR="00122A95" w:rsidRDefault="00706ACD" w:rsidP="00122A95">
          <w:pPr>
            <w:pStyle w:val="30"/>
            <w:rPr>
              <w:noProof/>
              <w:sz w:val="20"/>
              <w:lang w:eastAsia="ko-KR"/>
            </w:rPr>
          </w:pPr>
          <w:hyperlink w:anchor="_Toc462957774" w:history="1">
            <w:r w:rsidR="00122A95" w:rsidRPr="00494B2B">
              <w:rPr>
                <w:rStyle w:val="a7"/>
                <w:rFonts w:ascii="Arial" w:eastAsia="Arial Unicode MS" w:hAnsi="Arial" w:cs="Arial"/>
                <w:noProof/>
              </w:rPr>
              <w:t>2.</w:t>
            </w:r>
            <w:r w:rsidR="00122A95">
              <w:rPr>
                <w:noProof/>
                <w:sz w:val="20"/>
                <w:lang w:eastAsia="ko-KR"/>
              </w:rPr>
              <w:tab/>
            </w:r>
            <w:r w:rsidR="00122A95" w:rsidRPr="00494B2B">
              <w:rPr>
                <w:rStyle w:val="a7"/>
                <w:rFonts w:ascii="Arial" w:eastAsiaTheme="majorEastAsia" w:hAnsi="Arial" w:cs="Arial"/>
                <w:noProof/>
              </w:rPr>
              <w:t>Terms and definitions</w:t>
            </w:r>
            <w:r w:rsidR="00122A95">
              <w:rPr>
                <w:noProof/>
                <w:webHidden/>
              </w:rPr>
              <w:tab/>
            </w:r>
            <w:r w:rsidR="00122A95">
              <w:rPr>
                <w:noProof/>
                <w:webHidden/>
              </w:rPr>
              <w:fldChar w:fldCharType="begin"/>
            </w:r>
            <w:r w:rsidR="00122A95">
              <w:rPr>
                <w:noProof/>
                <w:webHidden/>
              </w:rPr>
              <w:instrText xml:space="preserve"> PAGEREF _Toc462957774 \h </w:instrText>
            </w:r>
            <w:r w:rsidR="00122A95">
              <w:rPr>
                <w:noProof/>
                <w:webHidden/>
              </w:rPr>
            </w:r>
            <w:r w:rsidR="00122A95">
              <w:rPr>
                <w:noProof/>
                <w:webHidden/>
              </w:rPr>
              <w:fldChar w:fldCharType="separate"/>
            </w:r>
            <w:r w:rsidR="00122A95">
              <w:rPr>
                <w:noProof/>
                <w:webHidden/>
              </w:rPr>
              <w:t>5</w:t>
            </w:r>
            <w:r w:rsidR="00122A95">
              <w:rPr>
                <w:noProof/>
                <w:webHidden/>
              </w:rPr>
              <w:fldChar w:fldCharType="end"/>
            </w:r>
          </w:hyperlink>
        </w:p>
        <w:p w14:paraId="57B616ED" w14:textId="77777777" w:rsidR="00122A95" w:rsidRDefault="00706ACD" w:rsidP="00122A95">
          <w:pPr>
            <w:pStyle w:val="30"/>
            <w:rPr>
              <w:noProof/>
              <w:sz w:val="20"/>
              <w:lang w:eastAsia="ko-KR"/>
            </w:rPr>
          </w:pPr>
          <w:hyperlink w:anchor="_Toc462957775" w:history="1">
            <w:r w:rsidR="00122A95" w:rsidRPr="00494B2B">
              <w:rPr>
                <w:rStyle w:val="a7"/>
                <w:rFonts w:ascii="Arial" w:eastAsia="Arial Unicode MS" w:hAnsi="Arial" w:cs="Arial"/>
                <w:noProof/>
              </w:rPr>
              <w:t>3.</w:t>
            </w:r>
            <w:r w:rsidR="00122A95">
              <w:rPr>
                <w:noProof/>
                <w:sz w:val="20"/>
                <w:lang w:eastAsia="ko-KR"/>
              </w:rPr>
              <w:tab/>
            </w:r>
            <w:r w:rsidR="00122A95" w:rsidRPr="00494B2B">
              <w:rPr>
                <w:rStyle w:val="a7"/>
                <w:rFonts w:ascii="Arial" w:eastAsiaTheme="majorEastAsia" w:hAnsi="Arial" w:cs="Arial"/>
                <w:noProof/>
              </w:rPr>
              <w:t>3D Printing and Scanning</w:t>
            </w:r>
            <w:r w:rsidR="00122A95">
              <w:rPr>
                <w:noProof/>
                <w:webHidden/>
              </w:rPr>
              <w:tab/>
            </w:r>
            <w:r w:rsidR="00122A95">
              <w:rPr>
                <w:noProof/>
                <w:webHidden/>
              </w:rPr>
              <w:fldChar w:fldCharType="begin"/>
            </w:r>
            <w:r w:rsidR="00122A95">
              <w:rPr>
                <w:noProof/>
                <w:webHidden/>
              </w:rPr>
              <w:instrText xml:space="preserve"> PAGEREF _Toc462957775 \h </w:instrText>
            </w:r>
            <w:r w:rsidR="00122A95">
              <w:rPr>
                <w:noProof/>
                <w:webHidden/>
              </w:rPr>
            </w:r>
            <w:r w:rsidR="00122A95">
              <w:rPr>
                <w:noProof/>
                <w:webHidden/>
              </w:rPr>
              <w:fldChar w:fldCharType="separate"/>
            </w:r>
            <w:r w:rsidR="00122A95">
              <w:rPr>
                <w:noProof/>
                <w:webHidden/>
              </w:rPr>
              <w:t>6</w:t>
            </w:r>
            <w:r w:rsidR="00122A95">
              <w:rPr>
                <w:noProof/>
                <w:webHidden/>
              </w:rPr>
              <w:fldChar w:fldCharType="end"/>
            </w:r>
          </w:hyperlink>
        </w:p>
        <w:p w14:paraId="7F9A54E4" w14:textId="77777777" w:rsidR="00122A95" w:rsidRDefault="00706ACD" w:rsidP="00122A95">
          <w:pPr>
            <w:pStyle w:val="30"/>
            <w:rPr>
              <w:noProof/>
              <w:sz w:val="20"/>
              <w:lang w:eastAsia="ko-KR"/>
            </w:rPr>
          </w:pPr>
          <w:hyperlink w:anchor="_Toc462957776" w:history="1">
            <w:r w:rsidR="00122A95" w:rsidRPr="00494B2B">
              <w:rPr>
                <w:rStyle w:val="a7"/>
                <w:rFonts w:ascii="Arial" w:eastAsiaTheme="majorEastAsia" w:hAnsi="Arial" w:cs="Arial"/>
                <w:noProof/>
              </w:rPr>
              <w:t>3.1</w:t>
            </w:r>
            <w:r w:rsidR="00122A95">
              <w:rPr>
                <w:noProof/>
                <w:sz w:val="20"/>
                <w:lang w:eastAsia="ko-KR"/>
              </w:rPr>
              <w:tab/>
            </w:r>
            <w:r w:rsidR="00122A95" w:rsidRPr="00494B2B">
              <w:rPr>
                <w:rStyle w:val="a7"/>
                <w:rFonts w:ascii="Arial" w:eastAsia="맑은 고딕" w:hAnsi="Arial" w:cs="Arial"/>
                <w:noProof/>
                <w:lang w:eastAsia="ko-KR"/>
              </w:rPr>
              <w:t>Introduction</w:t>
            </w:r>
            <w:r w:rsidR="00122A95">
              <w:rPr>
                <w:noProof/>
                <w:webHidden/>
              </w:rPr>
              <w:tab/>
            </w:r>
            <w:r w:rsidR="00122A95">
              <w:rPr>
                <w:noProof/>
                <w:webHidden/>
              </w:rPr>
              <w:fldChar w:fldCharType="begin"/>
            </w:r>
            <w:r w:rsidR="00122A95">
              <w:rPr>
                <w:noProof/>
                <w:webHidden/>
              </w:rPr>
              <w:instrText xml:space="preserve"> PAGEREF _Toc462957776 \h </w:instrText>
            </w:r>
            <w:r w:rsidR="00122A95">
              <w:rPr>
                <w:noProof/>
                <w:webHidden/>
              </w:rPr>
            </w:r>
            <w:r w:rsidR="00122A95">
              <w:rPr>
                <w:noProof/>
                <w:webHidden/>
              </w:rPr>
              <w:fldChar w:fldCharType="separate"/>
            </w:r>
            <w:r w:rsidR="00122A95">
              <w:rPr>
                <w:noProof/>
                <w:webHidden/>
              </w:rPr>
              <w:t>6</w:t>
            </w:r>
            <w:r w:rsidR="00122A95">
              <w:rPr>
                <w:noProof/>
                <w:webHidden/>
              </w:rPr>
              <w:fldChar w:fldCharType="end"/>
            </w:r>
          </w:hyperlink>
        </w:p>
        <w:p w14:paraId="5EB7A404" w14:textId="77777777" w:rsidR="00122A95" w:rsidRDefault="00706ACD" w:rsidP="00122A95">
          <w:pPr>
            <w:pStyle w:val="30"/>
            <w:rPr>
              <w:noProof/>
              <w:sz w:val="20"/>
              <w:lang w:eastAsia="ko-KR"/>
            </w:rPr>
          </w:pPr>
          <w:hyperlink w:anchor="_Toc462957777" w:history="1">
            <w:r w:rsidR="00122A95" w:rsidRPr="00494B2B">
              <w:rPr>
                <w:rStyle w:val="a7"/>
                <w:rFonts w:ascii="Arial" w:eastAsiaTheme="majorEastAsia" w:hAnsi="Arial" w:cs="Arial"/>
                <w:noProof/>
              </w:rPr>
              <w:t>3.2</w:t>
            </w:r>
            <w:r w:rsidR="00122A95">
              <w:rPr>
                <w:noProof/>
                <w:sz w:val="20"/>
                <w:lang w:eastAsia="ko-KR"/>
              </w:rPr>
              <w:tab/>
            </w:r>
            <w:r w:rsidR="00122A95" w:rsidRPr="00494B2B">
              <w:rPr>
                <w:rStyle w:val="a7"/>
                <w:rFonts w:ascii="Arial" w:eastAsiaTheme="majorEastAsia" w:hAnsi="Arial" w:cs="Arial"/>
                <w:noProof/>
              </w:rPr>
              <w:t>Technology</w:t>
            </w:r>
            <w:r w:rsidR="00122A95">
              <w:rPr>
                <w:noProof/>
                <w:webHidden/>
              </w:rPr>
              <w:tab/>
            </w:r>
            <w:r w:rsidR="00122A95">
              <w:rPr>
                <w:noProof/>
                <w:webHidden/>
              </w:rPr>
              <w:fldChar w:fldCharType="begin"/>
            </w:r>
            <w:r w:rsidR="00122A95">
              <w:rPr>
                <w:noProof/>
                <w:webHidden/>
              </w:rPr>
              <w:instrText xml:space="preserve"> PAGEREF _Toc462957777 \h </w:instrText>
            </w:r>
            <w:r w:rsidR="00122A95">
              <w:rPr>
                <w:noProof/>
                <w:webHidden/>
              </w:rPr>
            </w:r>
            <w:r w:rsidR="00122A95">
              <w:rPr>
                <w:noProof/>
                <w:webHidden/>
              </w:rPr>
              <w:fldChar w:fldCharType="separate"/>
            </w:r>
            <w:r w:rsidR="00122A95">
              <w:rPr>
                <w:noProof/>
                <w:webHidden/>
              </w:rPr>
              <w:t>11</w:t>
            </w:r>
            <w:r w:rsidR="00122A95">
              <w:rPr>
                <w:noProof/>
                <w:webHidden/>
              </w:rPr>
              <w:fldChar w:fldCharType="end"/>
            </w:r>
          </w:hyperlink>
        </w:p>
        <w:p w14:paraId="461C0A97" w14:textId="77777777" w:rsidR="00122A95" w:rsidRDefault="00706ACD" w:rsidP="00122A95">
          <w:pPr>
            <w:pStyle w:val="30"/>
            <w:rPr>
              <w:noProof/>
              <w:sz w:val="20"/>
              <w:lang w:eastAsia="ko-KR"/>
            </w:rPr>
          </w:pPr>
          <w:hyperlink w:anchor="_Toc462957778" w:history="1">
            <w:r w:rsidR="00122A95" w:rsidRPr="00494B2B">
              <w:rPr>
                <w:rStyle w:val="a7"/>
                <w:rFonts w:ascii="Arial" w:eastAsiaTheme="majorEastAsia" w:hAnsi="Arial" w:cs="Arial"/>
                <w:noProof/>
              </w:rPr>
              <w:t>3.3</w:t>
            </w:r>
            <w:r w:rsidR="00122A95">
              <w:rPr>
                <w:noProof/>
                <w:sz w:val="20"/>
                <w:lang w:eastAsia="ko-KR"/>
              </w:rPr>
              <w:tab/>
            </w:r>
            <w:r w:rsidR="00122A95" w:rsidRPr="00494B2B">
              <w:rPr>
                <w:rStyle w:val="a7"/>
                <w:rFonts w:ascii="Arial" w:eastAsiaTheme="majorEastAsia" w:hAnsi="Arial" w:cs="Arial"/>
                <w:noProof/>
              </w:rPr>
              <w:t>Market</w:t>
            </w:r>
            <w:r w:rsidR="00122A95">
              <w:rPr>
                <w:noProof/>
                <w:webHidden/>
              </w:rPr>
              <w:tab/>
            </w:r>
            <w:r w:rsidR="00122A95">
              <w:rPr>
                <w:noProof/>
                <w:webHidden/>
              </w:rPr>
              <w:fldChar w:fldCharType="begin"/>
            </w:r>
            <w:r w:rsidR="00122A95">
              <w:rPr>
                <w:noProof/>
                <w:webHidden/>
              </w:rPr>
              <w:instrText xml:space="preserve"> PAGEREF _Toc462957778 \h </w:instrText>
            </w:r>
            <w:r w:rsidR="00122A95">
              <w:rPr>
                <w:noProof/>
                <w:webHidden/>
              </w:rPr>
            </w:r>
            <w:r w:rsidR="00122A95">
              <w:rPr>
                <w:noProof/>
                <w:webHidden/>
              </w:rPr>
              <w:fldChar w:fldCharType="separate"/>
            </w:r>
            <w:r w:rsidR="00122A95">
              <w:rPr>
                <w:noProof/>
                <w:webHidden/>
              </w:rPr>
              <w:t>13</w:t>
            </w:r>
            <w:r w:rsidR="00122A95">
              <w:rPr>
                <w:noProof/>
                <w:webHidden/>
              </w:rPr>
              <w:fldChar w:fldCharType="end"/>
            </w:r>
          </w:hyperlink>
        </w:p>
        <w:p w14:paraId="3CCF143A" w14:textId="77777777" w:rsidR="00122A95" w:rsidRDefault="00706ACD" w:rsidP="00122A95">
          <w:pPr>
            <w:pStyle w:val="30"/>
            <w:rPr>
              <w:noProof/>
              <w:sz w:val="20"/>
              <w:lang w:eastAsia="ko-KR"/>
            </w:rPr>
          </w:pPr>
          <w:hyperlink w:anchor="_Toc462957779" w:history="1">
            <w:r w:rsidR="00122A95" w:rsidRPr="00494B2B">
              <w:rPr>
                <w:rStyle w:val="a7"/>
                <w:rFonts w:ascii="Arial" w:eastAsia="Arial Unicode MS" w:hAnsi="Arial" w:cs="Arial"/>
                <w:noProof/>
              </w:rPr>
              <w:t>4.</w:t>
            </w:r>
            <w:r w:rsidR="00122A95">
              <w:rPr>
                <w:noProof/>
                <w:sz w:val="20"/>
                <w:lang w:eastAsia="ko-KR"/>
              </w:rPr>
              <w:tab/>
            </w:r>
            <w:r w:rsidR="00122A95" w:rsidRPr="00494B2B">
              <w:rPr>
                <w:rStyle w:val="a7"/>
                <w:rFonts w:ascii="Arial" w:eastAsiaTheme="majorEastAsia" w:hAnsi="Arial" w:cs="Arial"/>
                <w:noProof/>
              </w:rPr>
              <w:t>IT standardization activities</w:t>
            </w:r>
            <w:r w:rsidR="00122A95">
              <w:rPr>
                <w:noProof/>
                <w:webHidden/>
              </w:rPr>
              <w:tab/>
            </w:r>
            <w:r w:rsidR="00122A95">
              <w:rPr>
                <w:noProof/>
                <w:webHidden/>
              </w:rPr>
              <w:fldChar w:fldCharType="begin"/>
            </w:r>
            <w:r w:rsidR="00122A95">
              <w:rPr>
                <w:noProof/>
                <w:webHidden/>
              </w:rPr>
              <w:instrText xml:space="preserve"> PAGEREF _Toc462957779 \h </w:instrText>
            </w:r>
            <w:r w:rsidR="00122A95">
              <w:rPr>
                <w:noProof/>
                <w:webHidden/>
              </w:rPr>
            </w:r>
            <w:r w:rsidR="00122A95">
              <w:rPr>
                <w:noProof/>
                <w:webHidden/>
              </w:rPr>
              <w:fldChar w:fldCharType="separate"/>
            </w:r>
            <w:r w:rsidR="00122A95">
              <w:rPr>
                <w:noProof/>
                <w:webHidden/>
              </w:rPr>
              <w:t>17</w:t>
            </w:r>
            <w:r w:rsidR="00122A95">
              <w:rPr>
                <w:noProof/>
                <w:webHidden/>
              </w:rPr>
              <w:fldChar w:fldCharType="end"/>
            </w:r>
          </w:hyperlink>
        </w:p>
        <w:p w14:paraId="6F47D8F2" w14:textId="77777777" w:rsidR="00122A95" w:rsidRDefault="00706ACD" w:rsidP="00122A95">
          <w:pPr>
            <w:pStyle w:val="30"/>
            <w:rPr>
              <w:noProof/>
              <w:sz w:val="20"/>
              <w:lang w:eastAsia="ko-KR"/>
            </w:rPr>
          </w:pPr>
          <w:hyperlink w:anchor="_Toc462957780" w:history="1">
            <w:r w:rsidR="00122A95" w:rsidRPr="00494B2B">
              <w:rPr>
                <w:rStyle w:val="a7"/>
                <w:rFonts w:ascii="Arial" w:eastAsiaTheme="majorEastAsia" w:hAnsi="Arial" w:cs="Arial"/>
                <w:noProof/>
              </w:rPr>
              <w:t>4.1</w:t>
            </w:r>
            <w:r w:rsidR="00122A95">
              <w:rPr>
                <w:noProof/>
                <w:sz w:val="20"/>
                <w:lang w:eastAsia="ko-KR"/>
              </w:rPr>
              <w:tab/>
            </w:r>
            <w:r w:rsidR="00122A95" w:rsidRPr="00494B2B">
              <w:rPr>
                <w:rStyle w:val="a7"/>
                <w:rFonts w:ascii="Arial" w:eastAsiaTheme="majorEastAsia" w:hAnsi="Arial" w:cs="Arial"/>
                <w:noProof/>
              </w:rPr>
              <w:t>ISO/TC 261 Additive Manufacturing</w:t>
            </w:r>
            <w:r w:rsidR="00122A95">
              <w:rPr>
                <w:noProof/>
                <w:webHidden/>
              </w:rPr>
              <w:tab/>
            </w:r>
            <w:r w:rsidR="00122A95">
              <w:rPr>
                <w:noProof/>
                <w:webHidden/>
              </w:rPr>
              <w:fldChar w:fldCharType="begin"/>
            </w:r>
            <w:r w:rsidR="00122A95">
              <w:rPr>
                <w:noProof/>
                <w:webHidden/>
              </w:rPr>
              <w:instrText xml:space="preserve"> PAGEREF _Toc462957780 \h </w:instrText>
            </w:r>
            <w:r w:rsidR="00122A95">
              <w:rPr>
                <w:noProof/>
                <w:webHidden/>
              </w:rPr>
            </w:r>
            <w:r w:rsidR="00122A95">
              <w:rPr>
                <w:noProof/>
                <w:webHidden/>
              </w:rPr>
              <w:fldChar w:fldCharType="separate"/>
            </w:r>
            <w:r w:rsidR="00122A95">
              <w:rPr>
                <w:noProof/>
                <w:webHidden/>
              </w:rPr>
              <w:t>18</w:t>
            </w:r>
            <w:r w:rsidR="00122A95">
              <w:rPr>
                <w:noProof/>
                <w:webHidden/>
              </w:rPr>
              <w:fldChar w:fldCharType="end"/>
            </w:r>
          </w:hyperlink>
        </w:p>
        <w:p w14:paraId="325AC0FD" w14:textId="77777777" w:rsidR="00122A95" w:rsidRDefault="00706ACD" w:rsidP="00122A95">
          <w:pPr>
            <w:pStyle w:val="30"/>
            <w:rPr>
              <w:noProof/>
              <w:sz w:val="20"/>
              <w:lang w:eastAsia="ko-KR"/>
            </w:rPr>
          </w:pPr>
          <w:hyperlink w:anchor="_Toc462957781" w:history="1">
            <w:r w:rsidR="00122A95" w:rsidRPr="00494B2B">
              <w:rPr>
                <w:rStyle w:val="a7"/>
                <w:rFonts w:ascii="Arial" w:eastAsiaTheme="majorEastAsia" w:hAnsi="Arial" w:cs="Arial"/>
                <w:noProof/>
              </w:rPr>
              <w:t>4.2</w:t>
            </w:r>
            <w:r w:rsidR="00122A95">
              <w:rPr>
                <w:noProof/>
                <w:sz w:val="20"/>
                <w:lang w:eastAsia="ko-KR"/>
              </w:rPr>
              <w:tab/>
            </w:r>
            <w:r w:rsidR="00122A95" w:rsidRPr="00494B2B">
              <w:rPr>
                <w:rStyle w:val="a7"/>
                <w:rFonts w:ascii="Arial" w:eastAsiaTheme="majorEastAsia" w:hAnsi="Arial" w:cs="Arial"/>
                <w:noProof/>
              </w:rPr>
              <w:t>ISO/TC 184/SC 4 Industrial Data</w:t>
            </w:r>
            <w:r w:rsidR="00122A95">
              <w:rPr>
                <w:noProof/>
                <w:webHidden/>
              </w:rPr>
              <w:tab/>
            </w:r>
            <w:r w:rsidR="00122A95">
              <w:rPr>
                <w:noProof/>
                <w:webHidden/>
              </w:rPr>
              <w:fldChar w:fldCharType="begin"/>
            </w:r>
            <w:r w:rsidR="00122A95">
              <w:rPr>
                <w:noProof/>
                <w:webHidden/>
              </w:rPr>
              <w:instrText xml:space="preserve"> PAGEREF _Toc462957781 \h </w:instrText>
            </w:r>
            <w:r w:rsidR="00122A95">
              <w:rPr>
                <w:noProof/>
                <w:webHidden/>
              </w:rPr>
            </w:r>
            <w:r w:rsidR="00122A95">
              <w:rPr>
                <w:noProof/>
                <w:webHidden/>
              </w:rPr>
              <w:fldChar w:fldCharType="separate"/>
            </w:r>
            <w:r w:rsidR="00122A95">
              <w:rPr>
                <w:noProof/>
                <w:webHidden/>
              </w:rPr>
              <w:t>20</w:t>
            </w:r>
            <w:r w:rsidR="00122A95">
              <w:rPr>
                <w:noProof/>
                <w:webHidden/>
              </w:rPr>
              <w:fldChar w:fldCharType="end"/>
            </w:r>
          </w:hyperlink>
        </w:p>
        <w:p w14:paraId="5EAA742A" w14:textId="77777777" w:rsidR="00122A95" w:rsidRDefault="00706ACD" w:rsidP="00122A95">
          <w:pPr>
            <w:pStyle w:val="30"/>
            <w:rPr>
              <w:noProof/>
              <w:sz w:val="20"/>
              <w:lang w:eastAsia="ko-KR"/>
            </w:rPr>
          </w:pPr>
          <w:hyperlink w:anchor="_Toc462957782" w:history="1">
            <w:r w:rsidR="00122A95" w:rsidRPr="00494B2B">
              <w:rPr>
                <w:rStyle w:val="a7"/>
                <w:rFonts w:ascii="Arial" w:eastAsiaTheme="majorEastAsia" w:hAnsi="Arial" w:cs="Arial"/>
                <w:noProof/>
              </w:rPr>
              <w:t>4.3</w:t>
            </w:r>
            <w:r w:rsidR="00122A95">
              <w:rPr>
                <w:noProof/>
                <w:sz w:val="20"/>
                <w:lang w:eastAsia="ko-KR"/>
              </w:rPr>
              <w:tab/>
            </w:r>
            <w:r w:rsidR="00122A95" w:rsidRPr="00494B2B">
              <w:rPr>
                <w:rStyle w:val="a7"/>
                <w:rFonts w:ascii="Arial" w:eastAsiaTheme="majorEastAsia" w:hAnsi="Arial" w:cs="Arial"/>
                <w:noProof/>
              </w:rPr>
              <w:t>IEEE Printer Working Group (PWG)</w:t>
            </w:r>
            <w:r w:rsidR="00122A95">
              <w:rPr>
                <w:noProof/>
                <w:webHidden/>
              </w:rPr>
              <w:tab/>
            </w:r>
            <w:r w:rsidR="00122A95">
              <w:rPr>
                <w:noProof/>
                <w:webHidden/>
              </w:rPr>
              <w:fldChar w:fldCharType="begin"/>
            </w:r>
            <w:r w:rsidR="00122A95">
              <w:rPr>
                <w:noProof/>
                <w:webHidden/>
              </w:rPr>
              <w:instrText xml:space="preserve"> PAGEREF _Toc462957782 \h </w:instrText>
            </w:r>
            <w:r w:rsidR="00122A95">
              <w:rPr>
                <w:noProof/>
                <w:webHidden/>
              </w:rPr>
            </w:r>
            <w:r w:rsidR="00122A95">
              <w:rPr>
                <w:noProof/>
                <w:webHidden/>
              </w:rPr>
              <w:fldChar w:fldCharType="separate"/>
            </w:r>
            <w:r w:rsidR="00122A95">
              <w:rPr>
                <w:noProof/>
                <w:webHidden/>
              </w:rPr>
              <w:t>20</w:t>
            </w:r>
            <w:r w:rsidR="00122A95">
              <w:rPr>
                <w:noProof/>
                <w:webHidden/>
              </w:rPr>
              <w:fldChar w:fldCharType="end"/>
            </w:r>
          </w:hyperlink>
        </w:p>
        <w:p w14:paraId="4C374952" w14:textId="77777777" w:rsidR="00122A95" w:rsidRDefault="00706ACD" w:rsidP="00122A95">
          <w:pPr>
            <w:pStyle w:val="30"/>
            <w:rPr>
              <w:noProof/>
              <w:sz w:val="20"/>
              <w:lang w:eastAsia="ko-KR"/>
            </w:rPr>
          </w:pPr>
          <w:hyperlink w:anchor="_Toc462957783" w:history="1">
            <w:r w:rsidR="00122A95" w:rsidRPr="00494B2B">
              <w:rPr>
                <w:rStyle w:val="a7"/>
                <w:rFonts w:ascii="Arial" w:eastAsiaTheme="majorEastAsia" w:hAnsi="Arial" w:cs="Arial"/>
                <w:noProof/>
              </w:rPr>
              <w:t>4.4</w:t>
            </w:r>
            <w:r w:rsidR="00122A95">
              <w:rPr>
                <w:noProof/>
                <w:sz w:val="20"/>
                <w:lang w:eastAsia="ko-KR"/>
              </w:rPr>
              <w:tab/>
            </w:r>
            <w:r w:rsidR="00122A95" w:rsidRPr="00494B2B">
              <w:rPr>
                <w:rStyle w:val="a7"/>
                <w:rFonts w:ascii="Arial" w:eastAsiaTheme="majorEastAsia" w:hAnsi="Arial" w:cs="Arial"/>
                <w:noProof/>
              </w:rPr>
              <w:t>ASTM Committee F42 on Additive Manufacturing Technologies</w:t>
            </w:r>
            <w:r w:rsidR="00122A95">
              <w:rPr>
                <w:noProof/>
                <w:webHidden/>
              </w:rPr>
              <w:tab/>
            </w:r>
            <w:r w:rsidR="00122A95">
              <w:rPr>
                <w:noProof/>
                <w:webHidden/>
              </w:rPr>
              <w:fldChar w:fldCharType="begin"/>
            </w:r>
            <w:r w:rsidR="00122A95">
              <w:rPr>
                <w:noProof/>
                <w:webHidden/>
              </w:rPr>
              <w:instrText xml:space="preserve"> PAGEREF _Toc462957783 \h </w:instrText>
            </w:r>
            <w:r w:rsidR="00122A95">
              <w:rPr>
                <w:noProof/>
                <w:webHidden/>
              </w:rPr>
            </w:r>
            <w:r w:rsidR="00122A95">
              <w:rPr>
                <w:noProof/>
                <w:webHidden/>
              </w:rPr>
              <w:fldChar w:fldCharType="separate"/>
            </w:r>
            <w:r w:rsidR="00122A95">
              <w:rPr>
                <w:noProof/>
                <w:webHidden/>
              </w:rPr>
              <w:t>22</w:t>
            </w:r>
            <w:r w:rsidR="00122A95">
              <w:rPr>
                <w:noProof/>
                <w:webHidden/>
              </w:rPr>
              <w:fldChar w:fldCharType="end"/>
            </w:r>
          </w:hyperlink>
        </w:p>
        <w:p w14:paraId="0004B55F" w14:textId="77777777" w:rsidR="00122A95" w:rsidRDefault="00706ACD" w:rsidP="00122A95">
          <w:pPr>
            <w:pStyle w:val="30"/>
            <w:rPr>
              <w:noProof/>
              <w:sz w:val="20"/>
              <w:lang w:eastAsia="ko-KR"/>
            </w:rPr>
          </w:pPr>
          <w:hyperlink w:anchor="_Toc462957784" w:history="1">
            <w:r w:rsidR="00122A95" w:rsidRPr="00494B2B">
              <w:rPr>
                <w:rStyle w:val="a7"/>
                <w:rFonts w:ascii="Arial" w:eastAsiaTheme="majorEastAsia" w:hAnsi="Arial" w:cs="Arial"/>
                <w:noProof/>
              </w:rPr>
              <w:t>4.5</w:t>
            </w:r>
            <w:r w:rsidR="00122A95">
              <w:rPr>
                <w:noProof/>
                <w:sz w:val="20"/>
                <w:lang w:eastAsia="ko-KR"/>
              </w:rPr>
              <w:tab/>
            </w:r>
            <w:r w:rsidR="00122A95" w:rsidRPr="00494B2B">
              <w:rPr>
                <w:rStyle w:val="a7"/>
                <w:rFonts w:ascii="Arial" w:eastAsiaTheme="majorEastAsia" w:hAnsi="Arial" w:cs="Arial"/>
                <w:noProof/>
              </w:rPr>
              <w:t>ASTM Committee E57 on 3D Imaging Systems</w:t>
            </w:r>
            <w:r w:rsidR="00122A95">
              <w:rPr>
                <w:noProof/>
                <w:webHidden/>
              </w:rPr>
              <w:tab/>
            </w:r>
            <w:r w:rsidR="00122A95">
              <w:rPr>
                <w:noProof/>
                <w:webHidden/>
              </w:rPr>
              <w:fldChar w:fldCharType="begin"/>
            </w:r>
            <w:r w:rsidR="00122A95">
              <w:rPr>
                <w:noProof/>
                <w:webHidden/>
              </w:rPr>
              <w:instrText xml:space="preserve"> PAGEREF _Toc462957784 \h </w:instrText>
            </w:r>
            <w:r w:rsidR="00122A95">
              <w:rPr>
                <w:noProof/>
                <w:webHidden/>
              </w:rPr>
            </w:r>
            <w:r w:rsidR="00122A95">
              <w:rPr>
                <w:noProof/>
                <w:webHidden/>
              </w:rPr>
              <w:fldChar w:fldCharType="separate"/>
            </w:r>
            <w:r w:rsidR="00122A95">
              <w:rPr>
                <w:noProof/>
                <w:webHidden/>
              </w:rPr>
              <w:t>23</w:t>
            </w:r>
            <w:r w:rsidR="00122A95">
              <w:rPr>
                <w:noProof/>
                <w:webHidden/>
              </w:rPr>
              <w:fldChar w:fldCharType="end"/>
            </w:r>
          </w:hyperlink>
        </w:p>
        <w:p w14:paraId="4FAEA42D" w14:textId="77777777" w:rsidR="00122A95" w:rsidRDefault="00706ACD" w:rsidP="00122A95">
          <w:pPr>
            <w:pStyle w:val="30"/>
            <w:rPr>
              <w:noProof/>
              <w:sz w:val="20"/>
              <w:lang w:eastAsia="ko-KR"/>
            </w:rPr>
          </w:pPr>
          <w:hyperlink w:anchor="_Toc462957785" w:history="1">
            <w:r w:rsidR="00122A95" w:rsidRPr="00494B2B">
              <w:rPr>
                <w:rStyle w:val="a7"/>
                <w:rFonts w:ascii="Arial" w:eastAsiaTheme="majorEastAsia" w:hAnsi="Arial" w:cs="Arial"/>
                <w:noProof/>
              </w:rPr>
              <w:t>4.6</w:t>
            </w:r>
            <w:r w:rsidR="00122A95">
              <w:rPr>
                <w:noProof/>
                <w:sz w:val="20"/>
                <w:lang w:eastAsia="ko-KR"/>
              </w:rPr>
              <w:tab/>
            </w:r>
            <w:r w:rsidR="00122A95" w:rsidRPr="00494B2B">
              <w:rPr>
                <w:rStyle w:val="a7"/>
                <w:rFonts w:ascii="Arial" w:eastAsiaTheme="majorEastAsia" w:hAnsi="Arial" w:cs="Arial"/>
                <w:noProof/>
              </w:rPr>
              <w:t>3MF Consortium</w:t>
            </w:r>
            <w:r w:rsidR="00122A95">
              <w:rPr>
                <w:noProof/>
                <w:webHidden/>
              </w:rPr>
              <w:tab/>
            </w:r>
            <w:r w:rsidR="00122A95">
              <w:rPr>
                <w:noProof/>
                <w:webHidden/>
              </w:rPr>
              <w:fldChar w:fldCharType="begin"/>
            </w:r>
            <w:r w:rsidR="00122A95">
              <w:rPr>
                <w:noProof/>
                <w:webHidden/>
              </w:rPr>
              <w:instrText xml:space="preserve"> PAGEREF _Toc462957785 \h </w:instrText>
            </w:r>
            <w:r w:rsidR="00122A95">
              <w:rPr>
                <w:noProof/>
                <w:webHidden/>
              </w:rPr>
            </w:r>
            <w:r w:rsidR="00122A95">
              <w:rPr>
                <w:noProof/>
                <w:webHidden/>
              </w:rPr>
              <w:fldChar w:fldCharType="separate"/>
            </w:r>
            <w:r w:rsidR="00122A95">
              <w:rPr>
                <w:noProof/>
                <w:webHidden/>
              </w:rPr>
              <w:t>23</w:t>
            </w:r>
            <w:r w:rsidR="00122A95">
              <w:rPr>
                <w:noProof/>
                <w:webHidden/>
              </w:rPr>
              <w:fldChar w:fldCharType="end"/>
            </w:r>
          </w:hyperlink>
        </w:p>
        <w:p w14:paraId="79DD21B2" w14:textId="77777777" w:rsidR="00122A95" w:rsidRDefault="00706ACD" w:rsidP="00122A95">
          <w:pPr>
            <w:pStyle w:val="30"/>
            <w:rPr>
              <w:noProof/>
              <w:sz w:val="20"/>
              <w:lang w:eastAsia="ko-KR"/>
            </w:rPr>
          </w:pPr>
          <w:hyperlink w:anchor="_Toc462957786" w:history="1">
            <w:r w:rsidR="00122A95" w:rsidRPr="00494B2B">
              <w:rPr>
                <w:rStyle w:val="a7"/>
                <w:rFonts w:ascii="Arial" w:eastAsiaTheme="majorEastAsia" w:hAnsi="Arial" w:cs="Arial"/>
                <w:noProof/>
              </w:rPr>
              <w:t>4.7</w:t>
            </w:r>
            <w:r w:rsidR="00122A95">
              <w:rPr>
                <w:noProof/>
                <w:sz w:val="20"/>
                <w:lang w:eastAsia="ko-KR"/>
              </w:rPr>
              <w:tab/>
            </w:r>
            <w:r w:rsidR="00122A95" w:rsidRPr="00494B2B">
              <w:rPr>
                <w:rStyle w:val="a7"/>
                <w:rFonts w:ascii="Arial" w:eastAsiaTheme="majorEastAsia" w:hAnsi="Arial" w:cs="Arial"/>
                <w:noProof/>
              </w:rPr>
              <w:t>Web3D Consortium</w:t>
            </w:r>
            <w:r w:rsidR="00122A95">
              <w:rPr>
                <w:noProof/>
                <w:webHidden/>
              </w:rPr>
              <w:tab/>
            </w:r>
            <w:r w:rsidR="00122A95">
              <w:rPr>
                <w:noProof/>
                <w:webHidden/>
              </w:rPr>
              <w:fldChar w:fldCharType="begin"/>
            </w:r>
            <w:r w:rsidR="00122A95">
              <w:rPr>
                <w:noProof/>
                <w:webHidden/>
              </w:rPr>
              <w:instrText xml:space="preserve"> PAGEREF _Toc462957786 \h </w:instrText>
            </w:r>
            <w:r w:rsidR="00122A95">
              <w:rPr>
                <w:noProof/>
                <w:webHidden/>
              </w:rPr>
            </w:r>
            <w:r w:rsidR="00122A95">
              <w:rPr>
                <w:noProof/>
                <w:webHidden/>
              </w:rPr>
              <w:fldChar w:fldCharType="separate"/>
            </w:r>
            <w:r w:rsidR="00122A95">
              <w:rPr>
                <w:noProof/>
                <w:webHidden/>
              </w:rPr>
              <w:t>24</w:t>
            </w:r>
            <w:r w:rsidR="00122A95">
              <w:rPr>
                <w:noProof/>
                <w:webHidden/>
              </w:rPr>
              <w:fldChar w:fldCharType="end"/>
            </w:r>
          </w:hyperlink>
        </w:p>
        <w:p w14:paraId="33629F14" w14:textId="77777777" w:rsidR="00122A95" w:rsidRDefault="00706ACD" w:rsidP="00122A95">
          <w:pPr>
            <w:pStyle w:val="30"/>
            <w:rPr>
              <w:noProof/>
              <w:sz w:val="20"/>
              <w:lang w:eastAsia="ko-KR"/>
            </w:rPr>
          </w:pPr>
          <w:hyperlink w:anchor="_Toc462957787" w:history="1">
            <w:r w:rsidR="00122A95" w:rsidRPr="00494B2B">
              <w:rPr>
                <w:rStyle w:val="a7"/>
                <w:rFonts w:ascii="Arial" w:eastAsiaTheme="majorEastAsia" w:hAnsi="Arial" w:cs="Arial"/>
                <w:noProof/>
              </w:rPr>
              <w:t>4.8</w:t>
            </w:r>
            <w:r w:rsidR="00122A95">
              <w:rPr>
                <w:noProof/>
                <w:sz w:val="20"/>
                <w:lang w:eastAsia="ko-KR"/>
              </w:rPr>
              <w:tab/>
            </w:r>
            <w:r w:rsidR="00122A95" w:rsidRPr="00494B2B">
              <w:rPr>
                <w:rStyle w:val="a7"/>
                <w:rFonts w:ascii="Arial" w:eastAsiaTheme="majorEastAsia" w:hAnsi="Arial" w:cs="Arial"/>
                <w:noProof/>
              </w:rPr>
              <w:t>JTC 1/SC 24 Computer graphics, image processing and environmental data representation</w:t>
            </w:r>
            <w:r w:rsidR="00122A95">
              <w:rPr>
                <w:noProof/>
                <w:webHidden/>
              </w:rPr>
              <w:tab/>
            </w:r>
            <w:r w:rsidR="00122A95">
              <w:rPr>
                <w:noProof/>
                <w:webHidden/>
              </w:rPr>
              <w:fldChar w:fldCharType="begin"/>
            </w:r>
            <w:r w:rsidR="00122A95">
              <w:rPr>
                <w:noProof/>
                <w:webHidden/>
              </w:rPr>
              <w:instrText xml:space="preserve"> PAGEREF _Toc462957787 \h </w:instrText>
            </w:r>
            <w:r w:rsidR="00122A95">
              <w:rPr>
                <w:noProof/>
                <w:webHidden/>
              </w:rPr>
            </w:r>
            <w:r w:rsidR="00122A95">
              <w:rPr>
                <w:noProof/>
                <w:webHidden/>
              </w:rPr>
              <w:fldChar w:fldCharType="separate"/>
            </w:r>
            <w:r w:rsidR="00122A95">
              <w:rPr>
                <w:noProof/>
                <w:webHidden/>
              </w:rPr>
              <w:t>25</w:t>
            </w:r>
            <w:r w:rsidR="00122A95">
              <w:rPr>
                <w:noProof/>
                <w:webHidden/>
              </w:rPr>
              <w:fldChar w:fldCharType="end"/>
            </w:r>
          </w:hyperlink>
        </w:p>
        <w:p w14:paraId="697D8E04" w14:textId="77777777" w:rsidR="00122A95" w:rsidRDefault="00706ACD" w:rsidP="00122A95">
          <w:pPr>
            <w:pStyle w:val="30"/>
            <w:rPr>
              <w:noProof/>
              <w:sz w:val="20"/>
              <w:lang w:eastAsia="ko-KR"/>
            </w:rPr>
          </w:pPr>
          <w:hyperlink w:anchor="_Toc462957788" w:history="1">
            <w:r w:rsidR="00122A95" w:rsidRPr="00494B2B">
              <w:rPr>
                <w:rStyle w:val="a7"/>
                <w:rFonts w:ascii="Arial" w:eastAsiaTheme="majorEastAsia" w:hAnsi="Arial" w:cs="Arial"/>
                <w:noProof/>
              </w:rPr>
              <w:t>4.9</w:t>
            </w:r>
            <w:r w:rsidR="00122A95">
              <w:rPr>
                <w:noProof/>
                <w:sz w:val="20"/>
                <w:lang w:eastAsia="ko-KR"/>
              </w:rPr>
              <w:tab/>
            </w:r>
            <w:r w:rsidR="00122A95" w:rsidRPr="00494B2B">
              <w:rPr>
                <w:rStyle w:val="a7"/>
                <w:rFonts w:ascii="Arial" w:eastAsiaTheme="majorEastAsia" w:hAnsi="Arial" w:cs="Arial"/>
                <w:noProof/>
              </w:rPr>
              <w:t>JTC 1/SC 28 Office equipment</w:t>
            </w:r>
            <w:r w:rsidR="00122A95">
              <w:rPr>
                <w:noProof/>
                <w:webHidden/>
              </w:rPr>
              <w:tab/>
            </w:r>
            <w:r w:rsidR="00122A95">
              <w:rPr>
                <w:noProof/>
                <w:webHidden/>
              </w:rPr>
              <w:fldChar w:fldCharType="begin"/>
            </w:r>
            <w:r w:rsidR="00122A95">
              <w:rPr>
                <w:noProof/>
                <w:webHidden/>
              </w:rPr>
              <w:instrText xml:space="preserve"> PAGEREF _Toc462957788 \h </w:instrText>
            </w:r>
            <w:r w:rsidR="00122A95">
              <w:rPr>
                <w:noProof/>
                <w:webHidden/>
              </w:rPr>
            </w:r>
            <w:r w:rsidR="00122A95">
              <w:rPr>
                <w:noProof/>
                <w:webHidden/>
              </w:rPr>
              <w:fldChar w:fldCharType="separate"/>
            </w:r>
            <w:r w:rsidR="00122A95">
              <w:rPr>
                <w:noProof/>
                <w:webHidden/>
              </w:rPr>
              <w:t>27</w:t>
            </w:r>
            <w:r w:rsidR="00122A95">
              <w:rPr>
                <w:noProof/>
                <w:webHidden/>
              </w:rPr>
              <w:fldChar w:fldCharType="end"/>
            </w:r>
          </w:hyperlink>
        </w:p>
        <w:p w14:paraId="10BE21CC" w14:textId="77777777" w:rsidR="00122A95" w:rsidRDefault="00706ACD" w:rsidP="00122A95">
          <w:pPr>
            <w:pStyle w:val="30"/>
            <w:rPr>
              <w:noProof/>
              <w:sz w:val="20"/>
              <w:lang w:eastAsia="ko-KR"/>
            </w:rPr>
          </w:pPr>
          <w:hyperlink w:anchor="_Toc462957789" w:history="1">
            <w:r w:rsidR="00122A95" w:rsidRPr="00494B2B">
              <w:rPr>
                <w:rStyle w:val="a7"/>
                <w:rFonts w:ascii="Arial" w:eastAsiaTheme="majorEastAsia" w:hAnsi="Arial" w:cs="Arial"/>
                <w:noProof/>
              </w:rPr>
              <w:t>4.10</w:t>
            </w:r>
            <w:r w:rsidR="00122A95">
              <w:rPr>
                <w:noProof/>
                <w:sz w:val="20"/>
                <w:lang w:eastAsia="ko-KR"/>
              </w:rPr>
              <w:tab/>
            </w:r>
            <w:r w:rsidR="00122A95" w:rsidRPr="00494B2B">
              <w:rPr>
                <w:rStyle w:val="a7"/>
                <w:rFonts w:ascii="Arial" w:eastAsiaTheme="majorEastAsia" w:hAnsi="Arial" w:cs="Arial"/>
                <w:noProof/>
              </w:rPr>
              <w:t>JTC 1/SC 29/WG 11 Coding of moving pictures and audio (MPEG)</w:t>
            </w:r>
            <w:r w:rsidR="00122A95">
              <w:rPr>
                <w:noProof/>
                <w:webHidden/>
              </w:rPr>
              <w:tab/>
            </w:r>
            <w:r w:rsidR="00122A95">
              <w:rPr>
                <w:noProof/>
                <w:webHidden/>
              </w:rPr>
              <w:fldChar w:fldCharType="begin"/>
            </w:r>
            <w:r w:rsidR="00122A95">
              <w:rPr>
                <w:noProof/>
                <w:webHidden/>
              </w:rPr>
              <w:instrText xml:space="preserve"> PAGEREF _Toc462957789 \h </w:instrText>
            </w:r>
            <w:r w:rsidR="00122A95">
              <w:rPr>
                <w:noProof/>
                <w:webHidden/>
              </w:rPr>
            </w:r>
            <w:r w:rsidR="00122A95">
              <w:rPr>
                <w:noProof/>
                <w:webHidden/>
              </w:rPr>
              <w:fldChar w:fldCharType="separate"/>
            </w:r>
            <w:r w:rsidR="00122A95">
              <w:rPr>
                <w:noProof/>
                <w:webHidden/>
              </w:rPr>
              <w:t>27</w:t>
            </w:r>
            <w:r w:rsidR="00122A95">
              <w:rPr>
                <w:noProof/>
                <w:webHidden/>
              </w:rPr>
              <w:fldChar w:fldCharType="end"/>
            </w:r>
          </w:hyperlink>
        </w:p>
        <w:p w14:paraId="692349A0" w14:textId="77777777" w:rsidR="00122A95" w:rsidRDefault="00706ACD" w:rsidP="00122A95">
          <w:pPr>
            <w:pStyle w:val="30"/>
            <w:rPr>
              <w:noProof/>
              <w:sz w:val="20"/>
              <w:lang w:eastAsia="ko-KR"/>
            </w:rPr>
          </w:pPr>
          <w:hyperlink w:anchor="_Toc462957790" w:history="1">
            <w:r w:rsidR="00122A95" w:rsidRPr="00494B2B">
              <w:rPr>
                <w:rStyle w:val="a7"/>
                <w:rFonts w:ascii="Arial" w:eastAsia="Arial Unicode MS" w:hAnsi="Arial" w:cs="Arial"/>
                <w:noProof/>
              </w:rPr>
              <w:t>5.</w:t>
            </w:r>
            <w:r w:rsidR="00122A95">
              <w:rPr>
                <w:noProof/>
                <w:sz w:val="20"/>
                <w:lang w:eastAsia="ko-KR"/>
              </w:rPr>
              <w:tab/>
            </w:r>
            <w:r w:rsidR="00122A95" w:rsidRPr="00494B2B">
              <w:rPr>
                <w:rStyle w:val="a7"/>
                <w:rFonts w:ascii="Arial" w:eastAsiaTheme="majorEastAsia" w:hAnsi="Arial" w:cs="Arial"/>
                <w:noProof/>
              </w:rPr>
              <w:t>Discussion, gap analysis and opportunities</w:t>
            </w:r>
            <w:r w:rsidR="00122A95">
              <w:rPr>
                <w:noProof/>
                <w:webHidden/>
              </w:rPr>
              <w:tab/>
            </w:r>
            <w:r w:rsidR="00122A95">
              <w:rPr>
                <w:noProof/>
                <w:webHidden/>
              </w:rPr>
              <w:fldChar w:fldCharType="begin"/>
            </w:r>
            <w:r w:rsidR="00122A95">
              <w:rPr>
                <w:noProof/>
                <w:webHidden/>
              </w:rPr>
              <w:instrText xml:space="preserve"> PAGEREF _Toc462957790 \h </w:instrText>
            </w:r>
            <w:r w:rsidR="00122A95">
              <w:rPr>
                <w:noProof/>
                <w:webHidden/>
              </w:rPr>
            </w:r>
            <w:r w:rsidR="00122A95">
              <w:rPr>
                <w:noProof/>
                <w:webHidden/>
              </w:rPr>
              <w:fldChar w:fldCharType="separate"/>
            </w:r>
            <w:r w:rsidR="00122A95">
              <w:rPr>
                <w:noProof/>
                <w:webHidden/>
              </w:rPr>
              <w:t>29</w:t>
            </w:r>
            <w:r w:rsidR="00122A95">
              <w:rPr>
                <w:noProof/>
                <w:webHidden/>
              </w:rPr>
              <w:fldChar w:fldCharType="end"/>
            </w:r>
          </w:hyperlink>
        </w:p>
        <w:p w14:paraId="09CC7A03" w14:textId="77777777" w:rsidR="00122A95" w:rsidRDefault="00706ACD" w:rsidP="00122A95">
          <w:pPr>
            <w:pStyle w:val="30"/>
            <w:rPr>
              <w:noProof/>
              <w:sz w:val="20"/>
              <w:lang w:eastAsia="ko-KR"/>
            </w:rPr>
          </w:pPr>
          <w:hyperlink w:anchor="_Toc462957791" w:history="1">
            <w:r w:rsidR="00122A95" w:rsidRPr="00494B2B">
              <w:rPr>
                <w:rStyle w:val="a7"/>
                <w:rFonts w:ascii="Arial" w:eastAsia="Arial Unicode MS" w:hAnsi="Arial" w:cs="Arial"/>
                <w:noProof/>
              </w:rPr>
              <w:t>6.</w:t>
            </w:r>
            <w:r w:rsidR="00122A95">
              <w:rPr>
                <w:noProof/>
                <w:sz w:val="20"/>
                <w:lang w:eastAsia="ko-KR"/>
              </w:rPr>
              <w:tab/>
            </w:r>
            <w:r w:rsidR="00122A95" w:rsidRPr="00494B2B">
              <w:rPr>
                <w:rStyle w:val="a7"/>
                <w:rFonts w:ascii="Arial" w:eastAsiaTheme="majorEastAsia" w:hAnsi="Arial" w:cs="Arial"/>
                <w:noProof/>
              </w:rPr>
              <w:t>Conclusions and Recommendations</w:t>
            </w:r>
            <w:r w:rsidR="00122A95">
              <w:rPr>
                <w:noProof/>
                <w:webHidden/>
              </w:rPr>
              <w:tab/>
            </w:r>
            <w:r w:rsidR="00122A95">
              <w:rPr>
                <w:noProof/>
                <w:webHidden/>
              </w:rPr>
              <w:fldChar w:fldCharType="begin"/>
            </w:r>
            <w:r w:rsidR="00122A95">
              <w:rPr>
                <w:noProof/>
                <w:webHidden/>
              </w:rPr>
              <w:instrText xml:space="preserve"> PAGEREF _Toc462957791 \h </w:instrText>
            </w:r>
            <w:r w:rsidR="00122A95">
              <w:rPr>
                <w:noProof/>
                <w:webHidden/>
              </w:rPr>
            </w:r>
            <w:r w:rsidR="00122A95">
              <w:rPr>
                <w:noProof/>
                <w:webHidden/>
              </w:rPr>
              <w:fldChar w:fldCharType="separate"/>
            </w:r>
            <w:r w:rsidR="00122A95">
              <w:rPr>
                <w:noProof/>
                <w:webHidden/>
              </w:rPr>
              <w:t>31</w:t>
            </w:r>
            <w:r w:rsidR="00122A95">
              <w:rPr>
                <w:noProof/>
                <w:webHidden/>
              </w:rPr>
              <w:fldChar w:fldCharType="end"/>
            </w:r>
          </w:hyperlink>
        </w:p>
        <w:p w14:paraId="04717460" w14:textId="77777777" w:rsidR="00122A95" w:rsidRDefault="00706ACD" w:rsidP="00122A95">
          <w:pPr>
            <w:pStyle w:val="30"/>
            <w:rPr>
              <w:noProof/>
              <w:sz w:val="20"/>
              <w:lang w:eastAsia="ko-KR"/>
            </w:rPr>
          </w:pPr>
          <w:hyperlink w:anchor="_Toc462957792" w:history="1">
            <w:r w:rsidR="00122A95" w:rsidRPr="00494B2B">
              <w:rPr>
                <w:rStyle w:val="a7"/>
                <w:rFonts w:ascii="Arial" w:eastAsia="Arial Unicode MS" w:hAnsi="Arial" w:cs="Arial"/>
                <w:noProof/>
              </w:rPr>
              <w:t>7.</w:t>
            </w:r>
            <w:r w:rsidR="00122A95">
              <w:rPr>
                <w:noProof/>
                <w:sz w:val="20"/>
                <w:lang w:eastAsia="ko-KR"/>
              </w:rPr>
              <w:tab/>
            </w:r>
            <w:r w:rsidR="00122A95" w:rsidRPr="00494B2B">
              <w:rPr>
                <w:rStyle w:val="a7"/>
                <w:rFonts w:ascii="Arial" w:eastAsiaTheme="majorEastAsia" w:hAnsi="Arial" w:cs="Arial"/>
                <w:noProof/>
              </w:rPr>
              <w:t>References</w:t>
            </w:r>
            <w:r w:rsidR="00122A95">
              <w:rPr>
                <w:noProof/>
                <w:webHidden/>
              </w:rPr>
              <w:tab/>
            </w:r>
            <w:r w:rsidR="00122A95">
              <w:rPr>
                <w:noProof/>
                <w:webHidden/>
              </w:rPr>
              <w:fldChar w:fldCharType="begin"/>
            </w:r>
            <w:r w:rsidR="00122A95">
              <w:rPr>
                <w:noProof/>
                <w:webHidden/>
              </w:rPr>
              <w:instrText xml:space="preserve"> PAGEREF _Toc462957792 \h </w:instrText>
            </w:r>
            <w:r w:rsidR="00122A95">
              <w:rPr>
                <w:noProof/>
                <w:webHidden/>
              </w:rPr>
            </w:r>
            <w:r w:rsidR="00122A95">
              <w:rPr>
                <w:noProof/>
                <w:webHidden/>
              </w:rPr>
              <w:fldChar w:fldCharType="separate"/>
            </w:r>
            <w:r w:rsidR="00122A95">
              <w:rPr>
                <w:noProof/>
                <w:webHidden/>
              </w:rPr>
              <w:t>32</w:t>
            </w:r>
            <w:r w:rsidR="00122A95">
              <w:rPr>
                <w:noProof/>
                <w:webHidden/>
              </w:rPr>
              <w:fldChar w:fldCharType="end"/>
            </w:r>
          </w:hyperlink>
        </w:p>
        <w:p w14:paraId="0F8A2B98" w14:textId="77777777" w:rsidR="00122A95" w:rsidRDefault="00706ACD">
          <w:pPr>
            <w:pStyle w:val="30"/>
            <w:rPr>
              <w:noProof/>
              <w:sz w:val="20"/>
              <w:lang w:eastAsia="ko-KR"/>
            </w:rPr>
          </w:pPr>
          <w:hyperlink w:anchor="_Toc462957793" w:history="1">
            <w:r w:rsidR="00122A95" w:rsidRPr="00494B2B">
              <w:rPr>
                <w:rStyle w:val="a7"/>
                <w:noProof/>
              </w:rPr>
              <w:t>Annex 1 JTC 1 Systems Integration Matrix</w:t>
            </w:r>
            <w:r w:rsidR="00122A95">
              <w:rPr>
                <w:noProof/>
                <w:webHidden/>
              </w:rPr>
              <w:tab/>
            </w:r>
            <w:r w:rsidR="00122A95">
              <w:rPr>
                <w:noProof/>
                <w:webHidden/>
              </w:rPr>
              <w:fldChar w:fldCharType="begin"/>
            </w:r>
            <w:r w:rsidR="00122A95">
              <w:rPr>
                <w:noProof/>
                <w:webHidden/>
              </w:rPr>
              <w:instrText xml:space="preserve"> PAGEREF _Toc462957793 \h </w:instrText>
            </w:r>
            <w:r w:rsidR="00122A95">
              <w:rPr>
                <w:noProof/>
                <w:webHidden/>
              </w:rPr>
            </w:r>
            <w:r w:rsidR="00122A95">
              <w:rPr>
                <w:noProof/>
                <w:webHidden/>
              </w:rPr>
              <w:fldChar w:fldCharType="separate"/>
            </w:r>
            <w:r w:rsidR="00122A95">
              <w:rPr>
                <w:noProof/>
                <w:webHidden/>
              </w:rPr>
              <w:t>33</w:t>
            </w:r>
            <w:r w:rsidR="00122A95">
              <w:rPr>
                <w:noProof/>
                <w:webHidden/>
              </w:rPr>
              <w:fldChar w:fldCharType="end"/>
            </w:r>
          </w:hyperlink>
        </w:p>
        <w:p w14:paraId="42B719D8" w14:textId="77777777" w:rsidR="00122A95" w:rsidRDefault="00706ACD" w:rsidP="00122A95">
          <w:pPr>
            <w:pStyle w:val="30"/>
            <w:rPr>
              <w:noProof/>
              <w:sz w:val="20"/>
              <w:lang w:eastAsia="ko-KR"/>
            </w:rPr>
          </w:pPr>
          <w:hyperlink w:anchor="_Toc462957794" w:history="1">
            <w:r w:rsidR="00122A95" w:rsidRPr="00494B2B">
              <w:rPr>
                <w:rStyle w:val="a7"/>
                <w:noProof/>
              </w:rPr>
              <w:t>Annex 2 IEEE P3030 - Standard for Consumer 3D Printing: Overview and Architecture</w:t>
            </w:r>
            <w:r w:rsidR="00122A95">
              <w:rPr>
                <w:noProof/>
                <w:webHidden/>
              </w:rPr>
              <w:tab/>
            </w:r>
            <w:r w:rsidR="00122A95">
              <w:rPr>
                <w:noProof/>
                <w:webHidden/>
              </w:rPr>
              <w:fldChar w:fldCharType="begin"/>
            </w:r>
            <w:r w:rsidR="00122A95">
              <w:rPr>
                <w:noProof/>
                <w:webHidden/>
              </w:rPr>
              <w:instrText xml:space="preserve"> PAGEREF _Toc462957794 \h </w:instrText>
            </w:r>
            <w:r w:rsidR="00122A95">
              <w:rPr>
                <w:noProof/>
                <w:webHidden/>
              </w:rPr>
            </w:r>
            <w:r w:rsidR="00122A95">
              <w:rPr>
                <w:noProof/>
                <w:webHidden/>
              </w:rPr>
              <w:fldChar w:fldCharType="separate"/>
            </w:r>
            <w:r w:rsidR="00122A95">
              <w:rPr>
                <w:noProof/>
                <w:webHidden/>
              </w:rPr>
              <w:t>34</w:t>
            </w:r>
            <w:r w:rsidR="00122A95">
              <w:rPr>
                <w:noProof/>
                <w:webHidden/>
              </w:rPr>
              <w:fldChar w:fldCharType="end"/>
            </w:r>
          </w:hyperlink>
        </w:p>
        <w:p w14:paraId="05675315" w14:textId="77777777" w:rsidR="00122A95" w:rsidRDefault="00706ACD" w:rsidP="00122A95">
          <w:pPr>
            <w:pStyle w:val="30"/>
            <w:rPr>
              <w:noProof/>
              <w:sz w:val="20"/>
              <w:lang w:eastAsia="ko-KR"/>
            </w:rPr>
          </w:pPr>
          <w:hyperlink w:anchor="_Toc462957795" w:history="1">
            <w:r w:rsidR="00122A95" w:rsidRPr="00494B2B">
              <w:rPr>
                <w:rStyle w:val="a7"/>
                <w:noProof/>
              </w:rPr>
              <w:t>Annex 3 X3D Graphics for CAD, 3D Printing and 3D Scanning</w:t>
            </w:r>
            <w:r w:rsidR="00122A95">
              <w:rPr>
                <w:noProof/>
                <w:webHidden/>
              </w:rPr>
              <w:tab/>
            </w:r>
            <w:r w:rsidR="00122A95">
              <w:rPr>
                <w:noProof/>
                <w:webHidden/>
              </w:rPr>
              <w:fldChar w:fldCharType="begin"/>
            </w:r>
            <w:r w:rsidR="00122A95">
              <w:rPr>
                <w:noProof/>
                <w:webHidden/>
              </w:rPr>
              <w:instrText xml:space="preserve"> PAGEREF _Toc462957795 \h </w:instrText>
            </w:r>
            <w:r w:rsidR="00122A95">
              <w:rPr>
                <w:noProof/>
                <w:webHidden/>
              </w:rPr>
            </w:r>
            <w:r w:rsidR="00122A95">
              <w:rPr>
                <w:noProof/>
                <w:webHidden/>
              </w:rPr>
              <w:fldChar w:fldCharType="separate"/>
            </w:r>
            <w:r w:rsidR="00122A95">
              <w:rPr>
                <w:noProof/>
                <w:webHidden/>
              </w:rPr>
              <w:t>35</w:t>
            </w:r>
            <w:r w:rsidR="00122A95">
              <w:rPr>
                <w:noProof/>
                <w:webHidden/>
              </w:rPr>
              <w:fldChar w:fldCharType="end"/>
            </w:r>
          </w:hyperlink>
        </w:p>
        <w:p w14:paraId="67EAF769" w14:textId="77777777" w:rsidR="00122A95" w:rsidRDefault="00706ACD" w:rsidP="00122A95">
          <w:pPr>
            <w:pStyle w:val="30"/>
            <w:tabs>
              <w:tab w:val="left" w:pos="1793"/>
            </w:tabs>
            <w:rPr>
              <w:noProof/>
              <w:sz w:val="20"/>
              <w:lang w:eastAsia="ko-KR"/>
            </w:rPr>
          </w:pPr>
          <w:hyperlink w:anchor="_Toc462957796" w:history="1">
            <w:r w:rsidR="00122A95" w:rsidRPr="00494B2B">
              <w:rPr>
                <w:rStyle w:val="a7"/>
                <w:noProof/>
              </w:rPr>
              <w:t>Annex 4</w:t>
            </w:r>
            <w:r w:rsidR="00122A95">
              <w:rPr>
                <w:noProof/>
                <w:sz w:val="20"/>
                <w:lang w:eastAsia="ko-KR"/>
              </w:rPr>
              <w:tab/>
            </w:r>
            <w:r w:rsidR="00122A95" w:rsidRPr="00494B2B">
              <w:rPr>
                <w:rStyle w:val="a7"/>
                <w:noProof/>
              </w:rPr>
              <w:t>Proposed terms of reference for a JTC 1 Study Group</w:t>
            </w:r>
            <w:r w:rsidR="00122A95">
              <w:rPr>
                <w:noProof/>
                <w:webHidden/>
              </w:rPr>
              <w:tab/>
            </w:r>
            <w:r w:rsidR="00122A95">
              <w:rPr>
                <w:noProof/>
                <w:webHidden/>
              </w:rPr>
              <w:fldChar w:fldCharType="begin"/>
            </w:r>
            <w:r w:rsidR="00122A95">
              <w:rPr>
                <w:noProof/>
                <w:webHidden/>
              </w:rPr>
              <w:instrText xml:space="preserve"> PAGEREF _Toc462957796 \h </w:instrText>
            </w:r>
            <w:r w:rsidR="00122A95">
              <w:rPr>
                <w:noProof/>
                <w:webHidden/>
              </w:rPr>
            </w:r>
            <w:r w:rsidR="00122A95">
              <w:rPr>
                <w:noProof/>
                <w:webHidden/>
              </w:rPr>
              <w:fldChar w:fldCharType="separate"/>
            </w:r>
            <w:r w:rsidR="00122A95">
              <w:rPr>
                <w:noProof/>
                <w:webHidden/>
              </w:rPr>
              <w:t>38</w:t>
            </w:r>
            <w:r w:rsidR="00122A95">
              <w:rPr>
                <w:noProof/>
                <w:webHidden/>
              </w:rPr>
              <w:fldChar w:fldCharType="end"/>
            </w:r>
          </w:hyperlink>
        </w:p>
        <w:p w14:paraId="3C226C7C" w14:textId="77777777" w:rsidR="00122A95" w:rsidRDefault="00706ACD">
          <w:pPr>
            <w:pStyle w:val="30"/>
            <w:rPr>
              <w:noProof/>
              <w:sz w:val="20"/>
              <w:lang w:eastAsia="ko-KR"/>
            </w:rPr>
          </w:pPr>
          <w:hyperlink w:anchor="_Toc462957797" w:history="1">
            <w:r w:rsidR="00122A95" w:rsidRPr="00494B2B">
              <w:rPr>
                <w:rStyle w:val="a7"/>
                <w:rFonts w:ascii="Arial" w:eastAsiaTheme="majorEastAsia" w:hAnsi="Arial" w:cs="Arial"/>
                <w:noProof/>
              </w:rPr>
              <w:t>Acknowledgements</w:t>
            </w:r>
            <w:r w:rsidR="00122A95">
              <w:rPr>
                <w:noProof/>
                <w:webHidden/>
              </w:rPr>
              <w:tab/>
            </w:r>
            <w:r w:rsidR="00122A95">
              <w:rPr>
                <w:noProof/>
                <w:webHidden/>
              </w:rPr>
              <w:fldChar w:fldCharType="begin"/>
            </w:r>
            <w:r w:rsidR="00122A95">
              <w:rPr>
                <w:noProof/>
                <w:webHidden/>
              </w:rPr>
              <w:instrText xml:space="preserve"> PAGEREF _Toc462957797 \h </w:instrText>
            </w:r>
            <w:r w:rsidR="00122A95">
              <w:rPr>
                <w:noProof/>
                <w:webHidden/>
              </w:rPr>
            </w:r>
            <w:r w:rsidR="00122A95">
              <w:rPr>
                <w:noProof/>
                <w:webHidden/>
              </w:rPr>
              <w:fldChar w:fldCharType="separate"/>
            </w:r>
            <w:r w:rsidR="00122A95">
              <w:rPr>
                <w:noProof/>
                <w:webHidden/>
              </w:rPr>
              <w:t>39</w:t>
            </w:r>
            <w:r w:rsidR="00122A95">
              <w:rPr>
                <w:noProof/>
                <w:webHidden/>
              </w:rPr>
              <w:fldChar w:fldCharType="end"/>
            </w:r>
          </w:hyperlink>
        </w:p>
        <w:p w14:paraId="26986F13" w14:textId="77777777" w:rsidR="006172B0" w:rsidRPr="003714B8" w:rsidRDefault="00B22FFF" w:rsidP="004D2AAF">
          <w:pPr>
            <w:pStyle w:val="20"/>
            <w:rPr>
              <w:rStyle w:val="a7"/>
              <w:rFonts w:ascii="Arial" w:eastAsia="MS Mincho" w:hAnsi="Arial" w:cs="Arial"/>
              <w:b/>
              <w:noProof/>
              <w:color w:val="0000FF"/>
              <w:kern w:val="0"/>
              <w:sz w:val="20"/>
              <w:szCs w:val="20"/>
              <w:lang w:eastAsia="ja-JP"/>
            </w:rPr>
          </w:pPr>
          <w:r w:rsidRPr="003714B8">
            <w:rPr>
              <w:rStyle w:val="a7"/>
              <w:rFonts w:ascii="Arial" w:eastAsia="MS Mincho" w:hAnsi="Arial" w:cs="Arial"/>
              <w:b/>
              <w:noProof/>
              <w:color w:val="0000FF"/>
              <w:kern w:val="0"/>
              <w:sz w:val="20"/>
              <w:szCs w:val="20"/>
              <w:lang w:eastAsia="ja-JP"/>
            </w:rPr>
            <w:fldChar w:fldCharType="end"/>
          </w:r>
        </w:p>
      </w:sdtContent>
    </w:sdt>
    <w:p w14:paraId="40E9F99A" w14:textId="77777777" w:rsidR="00CA7191" w:rsidRPr="003714B8" w:rsidRDefault="00CA7191">
      <w:pPr>
        <w:widowControl/>
        <w:jc w:val="left"/>
        <w:rPr>
          <w:rFonts w:ascii="Arial" w:eastAsiaTheme="majorEastAsia" w:hAnsi="Arial" w:cs="Arial"/>
          <w:b/>
          <w:bCs/>
          <w:sz w:val="24"/>
          <w:szCs w:val="24"/>
        </w:rPr>
      </w:pPr>
      <w:r w:rsidRPr="003714B8">
        <w:rPr>
          <w:rFonts w:ascii="Arial" w:eastAsiaTheme="majorEastAsia" w:hAnsi="Arial" w:cs="Arial"/>
          <w:sz w:val="24"/>
          <w:szCs w:val="24"/>
        </w:rPr>
        <w:br w:type="page"/>
      </w:r>
    </w:p>
    <w:p w14:paraId="6B1970A5" w14:textId="4699986D" w:rsidR="00C14B9E" w:rsidRDefault="00C14B9E" w:rsidP="00C14B9E">
      <w:pPr>
        <w:jc w:val="left"/>
        <w:rPr>
          <w:rFonts w:ascii="Arial" w:hAnsi="Arial" w:cs="Arial"/>
          <w:sz w:val="24"/>
          <w:szCs w:val="24"/>
          <w:highlight w:val="yellow"/>
        </w:rPr>
      </w:pPr>
    </w:p>
    <w:p w14:paraId="4A0352C4" w14:textId="77777777" w:rsidR="00EB7738" w:rsidRPr="005717AD" w:rsidRDefault="004B64F2" w:rsidP="00AD385E">
      <w:pPr>
        <w:pStyle w:val="3"/>
        <w:numPr>
          <w:ilvl w:val="0"/>
          <w:numId w:val="1"/>
        </w:numPr>
        <w:rPr>
          <w:rFonts w:ascii="Arial" w:eastAsiaTheme="majorEastAsia" w:hAnsi="Arial" w:cs="Arial"/>
          <w:sz w:val="24"/>
          <w:szCs w:val="24"/>
        </w:rPr>
      </w:pPr>
      <w:bookmarkStart w:id="2" w:name="_Toc462957771"/>
      <w:r w:rsidRPr="005717AD">
        <w:rPr>
          <w:rFonts w:ascii="Arial" w:eastAsiaTheme="majorEastAsia" w:hAnsi="Arial" w:cs="Arial"/>
          <w:sz w:val="24"/>
          <w:szCs w:val="24"/>
        </w:rPr>
        <w:t>Introductio</w:t>
      </w:r>
      <w:r w:rsidR="0049504A" w:rsidRPr="005717AD">
        <w:rPr>
          <w:rFonts w:ascii="Arial" w:eastAsiaTheme="majorEastAsia" w:hAnsi="Arial" w:cs="Arial"/>
          <w:sz w:val="24"/>
          <w:szCs w:val="24"/>
        </w:rPr>
        <w:t>n</w:t>
      </w:r>
      <w:bookmarkEnd w:id="2"/>
    </w:p>
    <w:p w14:paraId="7C8B0789" w14:textId="61D1AAE9" w:rsidR="003D2DAB" w:rsidRDefault="009D4EC7">
      <w:pPr>
        <w:pStyle w:val="3"/>
        <w:numPr>
          <w:ilvl w:val="1"/>
          <w:numId w:val="1"/>
        </w:numPr>
        <w:spacing w:line="415" w:lineRule="auto"/>
        <w:ind w:left="408" w:hangingChars="170" w:hanging="408"/>
        <w:rPr>
          <w:rFonts w:ascii="Arial" w:eastAsiaTheme="majorEastAsia" w:hAnsi="Arial" w:cs="Arial"/>
          <w:sz w:val="24"/>
          <w:szCs w:val="24"/>
        </w:rPr>
      </w:pPr>
      <w:r>
        <w:rPr>
          <w:rFonts w:ascii="Arial" w:eastAsiaTheme="majorEastAsia" w:hAnsi="Arial" w:cs="Arial"/>
          <w:sz w:val="24"/>
          <w:szCs w:val="24"/>
        </w:rPr>
        <w:t xml:space="preserve"> </w:t>
      </w:r>
      <w:bookmarkStart w:id="3" w:name="_Toc462957772"/>
      <w:r w:rsidR="003D2DAB" w:rsidRPr="00A62ADA">
        <w:rPr>
          <w:rFonts w:ascii="Arial" w:eastAsiaTheme="majorEastAsia" w:hAnsi="Arial" w:cs="Arial"/>
          <w:sz w:val="24"/>
          <w:szCs w:val="24"/>
        </w:rPr>
        <w:t>Purpose</w:t>
      </w:r>
      <w:r w:rsidR="00A34344">
        <w:rPr>
          <w:rFonts w:ascii="Arial" w:eastAsiaTheme="majorEastAsia" w:hAnsi="Arial" w:cs="Arial"/>
          <w:sz w:val="24"/>
          <w:szCs w:val="24"/>
        </w:rPr>
        <w:t xml:space="preserve"> </w:t>
      </w:r>
      <w:r w:rsidR="009A4347">
        <w:rPr>
          <w:rFonts w:ascii="Arial" w:eastAsiaTheme="majorEastAsia" w:hAnsi="Arial" w:cs="Arial"/>
          <w:sz w:val="24"/>
          <w:szCs w:val="24"/>
        </w:rPr>
        <w:t xml:space="preserve">and </w:t>
      </w:r>
      <w:r w:rsidR="00A34344">
        <w:rPr>
          <w:rFonts w:ascii="Arial" w:eastAsiaTheme="majorEastAsia" w:hAnsi="Arial" w:cs="Arial"/>
          <w:sz w:val="24"/>
          <w:szCs w:val="24"/>
        </w:rPr>
        <w:t>Scope</w:t>
      </w:r>
      <w:bookmarkEnd w:id="3"/>
    </w:p>
    <w:p w14:paraId="7CAD06E8" w14:textId="5AD2163C" w:rsidR="0049504A" w:rsidRDefault="00822E79" w:rsidP="00A34344">
      <w:pPr>
        <w:rPr>
          <w:rFonts w:ascii="Arial" w:eastAsia="맑은 고딕" w:hAnsi="Arial" w:cs="Arial"/>
          <w:sz w:val="22"/>
          <w:lang w:eastAsia="ko-KR"/>
        </w:rPr>
      </w:pPr>
      <w:r w:rsidRPr="00A34344">
        <w:rPr>
          <w:rFonts w:ascii="Arial" w:hAnsi="Arial" w:cs="Arial"/>
          <w:sz w:val="22"/>
        </w:rPr>
        <w:t>The purpose of this report is to assess the possible contributions of JTC 1 to the global market</w:t>
      </w:r>
      <w:r w:rsidR="00F87FEF">
        <w:rPr>
          <w:rFonts w:ascii="Arial" w:hAnsi="Arial" w:cs="Arial" w:hint="eastAsia"/>
          <w:sz w:val="22"/>
          <w:lang w:eastAsia="ko-KR"/>
        </w:rPr>
        <w:t>s</w:t>
      </w:r>
      <w:r w:rsidRPr="00A34344">
        <w:rPr>
          <w:rFonts w:ascii="Arial" w:hAnsi="Arial" w:cs="Arial"/>
          <w:sz w:val="22"/>
        </w:rPr>
        <w:t xml:space="preserve"> enabled by 3D </w:t>
      </w:r>
      <w:r w:rsidR="001F1CF4">
        <w:rPr>
          <w:rFonts w:ascii="Arial" w:hAnsi="Arial" w:cs="Arial"/>
          <w:sz w:val="22"/>
        </w:rPr>
        <w:t xml:space="preserve">Printing and </w:t>
      </w:r>
      <w:r w:rsidR="009A4347" w:rsidRPr="00A34344">
        <w:rPr>
          <w:rFonts w:ascii="Arial" w:hAnsi="Arial" w:cs="Arial"/>
          <w:sz w:val="22"/>
        </w:rPr>
        <w:t xml:space="preserve">3D </w:t>
      </w:r>
      <w:r w:rsidR="001F1CF4">
        <w:rPr>
          <w:rFonts w:ascii="Arial" w:hAnsi="Arial" w:cs="Arial"/>
          <w:sz w:val="22"/>
        </w:rPr>
        <w:t>Scanning</w:t>
      </w:r>
      <w:r w:rsidRPr="00A34344">
        <w:rPr>
          <w:rFonts w:ascii="Arial" w:hAnsi="Arial" w:cs="Arial"/>
          <w:sz w:val="22"/>
        </w:rPr>
        <w:t>.</w:t>
      </w:r>
      <w:r w:rsidR="00955723" w:rsidRPr="00A34344">
        <w:rPr>
          <w:rFonts w:ascii="Arial" w:eastAsiaTheme="majorEastAsia" w:hAnsi="Arial" w:cs="Arial"/>
          <w:sz w:val="22"/>
        </w:rPr>
        <w:t xml:space="preserve"> </w:t>
      </w:r>
    </w:p>
    <w:p w14:paraId="14EEE11A" w14:textId="77777777" w:rsidR="008E2EE1" w:rsidRDefault="008E2EE1" w:rsidP="00A34344">
      <w:pPr>
        <w:rPr>
          <w:rFonts w:ascii="Arial" w:eastAsia="맑은 고딕" w:hAnsi="Arial" w:cs="Arial"/>
          <w:sz w:val="22"/>
          <w:lang w:eastAsia="ko-KR"/>
        </w:rPr>
      </w:pPr>
    </w:p>
    <w:p w14:paraId="2B3E6ECD" w14:textId="5F7DCB6A" w:rsidR="008E2EE1" w:rsidRPr="008E2EE1" w:rsidRDefault="008E2EE1" w:rsidP="008E2EE1">
      <w:pPr>
        <w:rPr>
          <w:rFonts w:ascii="Arial" w:eastAsia="맑은 고딕" w:hAnsi="Arial" w:cs="Arial"/>
          <w:sz w:val="22"/>
          <w:lang w:eastAsia="ko-KR"/>
        </w:rPr>
      </w:pPr>
      <w:r w:rsidRPr="008E2EE1">
        <w:rPr>
          <w:rFonts w:ascii="Arial" w:eastAsia="맑은 고딕" w:hAnsi="Arial" w:cs="Arial"/>
          <w:sz w:val="22"/>
          <w:lang w:eastAsia="ko-KR"/>
        </w:rPr>
        <w:t>3D printing, also known as additive manufacturing (AM), refers to various processes used to synthe</w:t>
      </w:r>
      <w:r w:rsidR="009A4347">
        <w:rPr>
          <w:rFonts w:ascii="Arial" w:eastAsia="맑은 고딕" w:hAnsi="Arial" w:cs="Arial"/>
          <w:sz w:val="22"/>
          <w:lang w:eastAsia="ko-KR"/>
        </w:rPr>
        <w:t xml:space="preserve">tically produce a physical </w:t>
      </w:r>
      <w:r>
        <w:rPr>
          <w:rFonts w:ascii="Arial" w:eastAsia="맑은 고딕" w:hAnsi="Arial" w:cs="Arial"/>
          <w:sz w:val="22"/>
          <w:lang w:eastAsia="ko-KR"/>
        </w:rPr>
        <w:t xml:space="preserve">a three-dimensional </w:t>
      </w:r>
      <w:r w:rsidR="009A4347">
        <w:rPr>
          <w:rFonts w:ascii="Arial" w:eastAsia="맑은 고딕" w:hAnsi="Arial" w:cs="Arial"/>
          <w:sz w:val="22"/>
          <w:lang w:eastAsia="ko-KR"/>
        </w:rPr>
        <w:t xml:space="preserve">(3D) </w:t>
      </w:r>
      <w:r>
        <w:rPr>
          <w:rFonts w:ascii="Arial" w:eastAsia="맑은 고딕" w:hAnsi="Arial" w:cs="Arial"/>
          <w:sz w:val="22"/>
          <w:lang w:eastAsia="ko-KR"/>
        </w:rPr>
        <w:t>object.</w:t>
      </w:r>
      <w:r w:rsidRPr="008E2EE1">
        <w:rPr>
          <w:rFonts w:ascii="Arial" w:eastAsia="맑은 고딕" w:hAnsi="Arial" w:cs="Arial"/>
          <w:sz w:val="22"/>
          <w:lang w:eastAsia="ko-KR"/>
        </w:rPr>
        <w:t xml:space="preserve"> In 3D printing, successive layers of material are formed under computer</w:t>
      </w:r>
      <w:r>
        <w:rPr>
          <w:rFonts w:ascii="Arial" w:eastAsia="맑은 고딕" w:hAnsi="Arial" w:cs="Arial"/>
          <w:sz w:val="22"/>
          <w:lang w:eastAsia="ko-KR"/>
        </w:rPr>
        <w:t xml:space="preserve"> control to create an object.</w:t>
      </w:r>
      <w:r w:rsidRPr="008E2EE1">
        <w:rPr>
          <w:rFonts w:ascii="Arial" w:eastAsia="맑은 고딕" w:hAnsi="Arial" w:cs="Arial"/>
          <w:sz w:val="22"/>
          <w:lang w:eastAsia="ko-KR"/>
        </w:rPr>
        <w:t xml:space="preserve"> These objects can be of almost any shape or geometry </w:t>
      </w:r>
      <w:r w:rsidR="009A4347">
        <w:rPr>
          <w:rFonts w:ascii="Arial" w:eastAsia="맑은 고딕" w:hAnsi="Arial" w:cs="Arial"/>
          <w:sz w:val="22"/>
          <w:lang w:eastAsia="ko-KR"/>
        </w:rPr>
        <w:t>using designs that originate</w:t>
      </w:r>
      <w:r w:rsidRPr="008E2EE1">
        <w:rPr>
          <w:rFonts w:ascii="Arial" w:eastAsia="맑은 고딕" w:hAnsi="Arial" w:cs="Arial"/>
          <w:sz w:val="22"/>
          <w:lang w:eastAsia="ko-KR"/>
        </w:rPr>
        <w:t xml:space="preserve"> from a 3D model</w:t>
      </w:r>
      <w:r w:rsidR="009A4347">
        <w:rPr>
          <w:rFonts w:ascii="Arial" w:eastAsia="맑은 고딕" w:hAnsi="Arial" w:cs="Arial"/>
          <w:sz w:val="22"/>
          <w:lang w:eastAsia="ko-KR"/>
        </w:rPr>
        <w:t>, a 3D scan,</w:t>
      </w:r>
      <w:r w:rsidRPr="008E2EE1">
        <w:rPr>
          <w:rFonts w:ascii="Arial" w:eastAsia="맑은 고딕" w:hAnsi="Arial" w:cs="Arial"/>
          <w:sz w:val="22"/>
          <w:lang w:eastAsia="ko-KR"/>
        </w:rPr>
        <w:t xml:space="preserve"> or other electronic data source. </w:t>
      </w:r>
      <w:r w:rsidR="009A4347">
        <w:rPr>
          <w:rFonts w:ascii="Arial" w:eastAsia="맑은 고딕" w:hAnsi="Arial" w:cs="Arial"/>
          <w:sz w:val="22"/>
          <w:lang w:eastAsia="ko-KR"/>
        </w:rPr>
        <w:t>Since it produces physical objects from digital data, a</w:t>
      </w:r>
      <w:r w:rsidRPr="008E2EE1">
        <w:rPr>
          <w:rFonts w:ascii="Arial" w:eastAsia="맑은 고딕" w:hAnsi="Arial" w:cs="Arial"/>
          <w:sz w:val="22"/>
          <w:lang w:eastAsia="ko-KR"/>
        </w:rPr>
        <w:t xml:space="preserve"> 3D printer is </w:t>
      </w:r>
      <w:r w:rsidR="009A4347">
        <w:rPr>
          <w:rFonts w:ascii="Arial" w:eastAsia="맑은 고딕" w:hAnsi="Arial" w:cs="Arial"/>
          <w:sz w:val="22"/>
          <w:lang w:eastAsia="ko-KR"/>
        </w:rPr>
        <w:t xml:space="preserve">thus </w:t>
      </w:r>
      <w:r w:rsidRPr="008E2EE1">
        <w:rPr>
          <w:rFonts w:ascii="Arial" w:eastAsia="맑은 고딕" w:hAnsi="Arial" w:cs="Arial"/>
          <w:sz w:val="22"/>
          <w:lang w:eastAsia="ko-KR"/>
        </w:rPr>
        <w:t>a type of industrial robot</w:t>
      </w:r>
      <w:r>
        <w:rPr>
          <w:rFonts w:ascii="Arial" w:eastAsia="맑은 고딕" w:hAnsi="Arial" w:cs="Arial" w:hint="eastAsia"/>
          <w:sz w:val="22"/>
          <w:lang w:eastAsia="ko-KR"/>
        </w:rPr>
        <w:t xml:space="preserve"> [1]</w:t>
      </w:r>
      <w:r w:rsidRPr="008E2EE1">
        <w:rPr>
          <w:rFonts w:ascii="Arial" w:eastAsia="맑은 고딕" w:hAnsi="Arial" w:cs="Arial"/>
          <w:sz w:val="22"/>
          <w:lang w:eastAsia="ko-KR"/>
        </w:rPr>
        <w:t>.</w:t>
      </w:r>
    </w:p>
    <w:p w14:paraId="152D6579" w14:textId="77777777" w:rsidR="008E2EE1" w:rsidRPr="008E2EE1" w:rsidRDefault="008E2EE1" w:rsidP="008E2EE1">
      <w:pPr>
        <w:rPr>
          <w:rFonts w:ascii="Arial" w:eastAsia="맑은 고딕" w:hAnsi="Arial" w:cs="Arial"/>
          <w:sz w:val="22"/>
          <w:lang w:eastAsia="ko-KR"/>
        </w:rPr>
      </w:pPr>
    </w:p>
    <w:p w14:paraId="099A92E0" w14:textId="77F18349" w:rsidR="008E2EE1" w:rsidRPr="00F751C5" w:rsidRDefault="008E2EE1" w:rsidP="008E2EE1">
      <w:pPr>
        <w:rPr>
          <w:rFonts w:ascii="Arial" w:eastAsia="맑은 고딕" w:hAnsi="Arial" w:cs="Arial"/>
          <w:sz w:val="22"/>
          <w:lang w:eastAsia="ko-KR"/>
        </w:rPr>
      </w:pPr>
      <w:r w:rsidRPr="008E2EE1">
        <w:rPr>
          <w:rFonts w:ascii="Arial" w:eastAsia="맑은 고딕" w:hAnsi="Arial" w:cs="Arial"/>
          <w:sz w:val="22"/>
          <w:lang w:eastAsia="ko-KR"/>
        </w:rPr>
        <w:t>Futuro</w:t>
      </w:r>
      <w:r>
        <w:rPr>
          <w:rFonts w:ascii="Arial" w:eastAsia="맑은 고딕" w:hAnsi="Arial" w:cs="Arial"/>
          <w:sz w:val="22"/>
          <w:lang w:eastAsia="ko-KR"/>
        </w:rPr>
        <w:t>logists such as Jeremy Rifkin</w:t>
      </w:r>
      <w:r w:rsidRPr="008E2EE1">
        <w:rPr>
          <w:rFonts w:ascii="Arial" w:eastAsia="맑은 고딕" w:hAnsi="Arial" w:cs="Arial"/>
          <w:sz w:val="22"/>
          <w:lang w:eastAsia="ko-KR"/>
        </w:rPr>
        <w:t xml:space="preserve"> believe that 3D printing signals the beginning of a</w:t>
      </w:r>
      <w:r>
        <w:rPr>
          <w:rFonts w:ascii="Arial" w:eastAsia="맑은 고딕" w:hAnsi="Arial" w:cs="Arial"/>
          <w:sz w:val="22"/>
          <w:lang w:eastAsia="ko-KR"/>
        </w:rPr>
        <w:t xml:space="preserve"> third industrial revolution,</w:t>
      </w:r>
      <w:r w:rsidRPr="008E2EE1">
        <w:rPr>
          <w:rFonts w:ascii="Arial" w:eastAsia="맑은 고딕" w:hAnsi="Arial" w:cs="Arial"/>
          <w:sz w:val="22"/>
          <w:lang w:eastAsia="ko-KR"/>
        </w:rPr>
        <w:t xml:space="preserve"> succeeding the production line assembly that dominated manufacturing starting in the late 19th century. Using the power of the Internet, it may eventually be possible to send a blueprint of any product to any place in the world to be replicated by a 3D printer</w:t>
      </w:r>
      <w:r w:rsidR="009A4347">
        <w:rPr>
          <w:rFonts w:ascii="Arial" w:eastAsia="맑은 고딕" w:hAnsi="Arial" w:cs="Arial"/>
          <w:sz w:val="22"/>
          <w:lang w:eastAsia="ko-KR"/>
        </w:rPr>
        <w:t>, using</w:t>
      </w:r>
      <w:r w:rsidRPr="008E2EE1">
        <w:rPr>
          <w:rFonts w:ascii="Arial" w:eastAsia="맑은 고딕" w:hAnsi="Arial" w:cs="Arial"/>
          <w:sz w:val="22"/>
          <w:lang w:eastAsia="ko-KR"/>
        </w:rPr>
        <w:t xml:space="preserve"> "elemental inks" capable of being combined into any material substance of any desired form</w:t>
      </w:r>
      <w:r w:rsidR="00BB437E">
        <w:rPr>
          <w:rFonts w:ascii="Arial" w:eastAsia="맑은 고딕" w:hAnsi="Arial" w:cs="Arial" w:hint="eastAsia"/>
          <w:sz w:val="22"/>
          <w:lang w:eastAsia="ko-KR"/>
        </w:rPr>
        <w:t xml:space="preserve"> </w:t>
      </w:r>
      <w:r>
        <w:rPr>
          <w:rFonts w:ascii="Arial" w:eastAsia="맑은 고딕" w:hAnsi="Arial" w:cs="Arial" w:hint="eastAsia"/>
          <w:sz w:val="22"/>
          <w:lang w:eastAsia="ko-KR"/>
        </w:rPr>
        <w:t>[1]</w:t>
      </w:r>
      <w:r w:rsidRPr="008E2EE1">
        <w:rPr>
          <w:rFonts w:ascii="Arial" w:eastAsia="맑은 고딕" w:hAnsi="Arial" w:cs="Arial"/>
          <w:sz w:val="22"/>
          <w:lang w:eastAsia="ko-KR"/>
        </w:rPr>
        <w:t>.</w:t>
      </w:r>
    </w:p>
    <w:p w14:paraId="0A014C88" w14:textId="77777777" w:rsidR="00A34344" w:rsidRPr="00A34344" w:rsidRDefault="00A34344" w:rsidP="00A34344">
      <w:pPr>
        <w:rPr>
          <w:rFonts w:ascii="Arial" w:hAnsi="Arial" w:cs="Arial"/>
          <w:sz w:val="22"/>
          <w:lang w:eastAsia="ja-JP"/>
        </w:rPr>
      </w:pPr>
    </w:p>
    <w:p w14:paraId="3CEB0FFA" w14:textId="082C8279" w:rsidR="00A34344" w:rsidRPr="00A34344" w:rsidRDefault="0063386A" w:rsidP="00A34344">
      <w:pPr>
        <w:rPr>
          <w:rFonts w:ascii="Arial" w:eastAsia="MS Mincho" w:hAnsi="Arial" w:cs="Arial"/>
          <w:kern w:val="0"/>
          <w:sz w:val="22"/>
          <w:lang w:eastAsia="ja-JP"/>
        </w:rPr>
      </w:pPr>
      <w:r w:rsidRPr="00A34344">
        <w:rPr>
          <w:rFonts w:ascii="Arial" w:hAnsi="Arial" w:cs="Arial"/>
          <w:sz w:val="22"/>
          <w:lang w:eastAsia="ja-JP"/>
        </w:rPr>
        <w:t>This document</w:t>
      </w:r>
      <w:r w:rsidR="009A4347">
        <w:rPr>
          <w:rFonts w:ascii="Arial" w:hAnsi="Arial" w:cs="Arial"/>
          <w:sz w:val="22"/>
          <w:lang w:eastAsia="ja-JP"/>
        </w:rPr>
        <w:t xml:space="preserve"> </w:t>
      </w:r>
      <w:r w:rsidRPr="00A34344">
        <w:rPr>
          <w:rFonts w:ascii="Arial" w:hAnsi="Arial" w:cs="Arial"/>
          <w:sz w:val="22"/>
          <w:lang w:eastAsia="ja-JP"/>
        </w:rPr>
        <w:t>provide</w:t>
      </w:r>
      <w:r w:rsidR="009A4347">
        <w:rPr>
          <w:rFonts w:ascii="Arial" w:hAnsi="Arial" w:cs="Arial"/>
          <w:sz w:val="22"/>
          <w:lang w:eastAsia="ja-JP"/>
        </w:rPr>
        <w:t>s</w:t>
      </w:r>
      <w:r w:rsidRPr="00A34344">
        <w:rPr>
          <w:rFonts w:ascii="Arial" w:hAnsi="Arial" w:cs="Arial"/>
          <w:sz w:val="22"/>
          <w:lang w:eastAsia="ja-JP"/>
        </w:rPr>
        <w:t xml:space="preserve"> an </w:t>
      </w:r>
      <w:r w:rsidRPr="00877DEA">
        <w:rPr>
          <w:rFonts w:ascii="Arial" w:hAnsi="Arial" w:cs="Arial"/>
          <w:sz w:val="22"/>
          <w:lang w:eastAsia="ja-JP"/>
        </w:rPr>
        <w:t>overall</w:t>
      </w:r>
      <w:r w:rsidRPr="00A34344">
        <w:rPr>
          <w:rFonts w:ascii="Arial" w:hAnsi="Arial" w:cs="Arial"/>
          <w:sz w:val="22"/>
          <w:lang w:eastAsia="ja-JP"/>
        </w:rPr>
        <w:t xml:space="preserve"> review o</w:t>
      </w:r>
      <w:r w:rsidR="00D47288">
        <w:rPr>
          <w:rFonts w:ascii="Arial" w:hAnsi="Arial" w:cs="Arial"/>
          <w:sz w:val="22"/>
          <w:lang w:eastAsia="ja-JP"/>
        </w:rPr>
        <w:t>f</w:t>
      </w:r>
      <w:r w:rsidRPr="00A34344">
        <w:rPr>
          <w:rFonts w:ascii="Arial" w:hAnsi="Arial" w:cs="Arial"/>
          <w:sz w:val="22"/>
          <w:lang w:eastAsia="ja-JP"/>
        </w:rPr>
        <w:t xml:space="preserve"> </w:t>
      </w:r>
      <w:r w:rsidR="007F0AFF" w:rsidRPr="00A34344">
        <w:rPr>
          <w:rFonts w:ascii="Arial" w:hAnsi="Arial" w:cs="Arial"/>
          <w:sz w:val="22"/>
          <w:lang w:eastAsia="ja-JP"/>
        </w:rPr>
        <w:t xml:space="preserve">3D </w:t>
      </w:r>
      <w:r w:rsidR="001F1CF4">
        <w:rPr>
          <w:rFonts w:ascii="Arial" w:hAnsi="Arial" w:cs="Arial"/>
          <w:sz w:val="22"/>
          <w:lang w:eastAsia="ja-JP"/>
        </w:rPr>
        <w:t>Printing and Scanning</w:t>
      </w:r>
      <w:r w:rsidRPr="00A34344">
        <w:rPr>
          <w:rFonts w:ascii="Arial" w:hAnsi="Arial" w:cs="Arial"/>
          <w:sz w:val="22"/>
          <w:lang w:eastAsia="ja-JP"/>
        </w:rPr>
        <w:t xml:space="preserve"> in terms of exploring </w:t>
      </w:r>
      <w:r w:rsidR="00D47288">
        <w:rPr>
          <w:rFonts w:ascii="Arial" w:hAnsi="Arial" w:cs="Arial"/>
          <w:sz w:val="22"/>
          <w:lang w:eastAsia="ja-JP"/>
        </w:rPr>
        <w:t xml:space="preserve">IT </w:t>
      </w:r>
      <w:r w:rsidRPr="00A34344">
        <w:rPr>
          <w:rFonts w:ascii="Arial" w:hAnsi="Arial" w:cs="Arial"/>
          <w:sz w:val="22"/>
          <w:lang w:eastAsia="ja-JP"/>
        </w:rPr>
        <w:t>sta</w:t>
      </w:r>
      <w:r w:rsidR="004012C5" w:rsidRPr="00A34344">
        <w:rPr>
          <w:rFonts w:ascii="Arial" w:hAnsi="Arial" w:cs="Arial"/>
          <w:sz w:val="22"/>
          <w:lang w:eastAsia="ja-JP"/>
        </w:rPr>
        <w:t>ndardization opportunities</w:t>
      </w:r>
      <w:r w:rsidR="001C60B5">
        <w:rPr>
          <w:rFonts w:ascii="Arial" w:eastAsia="맑은 고딕" w:hAnsi="Arial" w:cs="Arial" w:hint="eastAsia"/>
          <w:sz w:val="22"/>
          <w:lang w:eastAsia="ko-KR"/>
        </w:rPr>
        <w:t xml:space="preserve"> from the </w:t>
      </w:r>
      <w:r w:rsidR="009A4347">
        <w:rPr>
          <w:rFonts w:ascii="Arial" w:eastAsia="맑은 고딕" w:hAnsi="Arial" w:cs="Arial"/>
          <w:sz w:val="22"/>
          <w:lang w:eastAsia="ko-KR"/>
        </w:rPr>
        <w:t xml:space="preserve">perspective of </w:t>
      </w:r>
      <w:r w:rsidR="001C60B5">
        <w:rPr>
          <w:rFonts w:ascii="Arial" w:eastAsia="맑은 고딕" w:hAnsi="Arial" w:cs="Arial" w:hint="eastAsia"/>
          <w:sz w:val="22"/>
          <w:lang w:eastAsia="ko-KR"/>
        </w:rPr>
        <w:t>JTC 1</w:t>
      </w:r>
      <w:r w:rsidR="004012C5" w:rsidRPr="00A34344">
        <w:rPr>
          <w:rFonts w:ascii="Arial" w:hAnsi="Arial" w:cs="Arial"/>
          <w:sz w:val="22"/>
          <w:lang w:eastAsia="ja-JP"/>
        </w:rPr>
        <w:t xml:space="preserve">. </w:t>
      </w:r>
      <w:r w:rsidR="009A4347">
        <w:rPr>
          <w:rFonts w:ascii="Arial" w:hAnsi="Arial" w:cs="Arial"/>
          <w:sz w:val="22"/>
          <w:lang w:eastAsia="ja-JP"/>
        </w:rPr>
        <w:t xml:space="preserve">The </w:t>
      </w:r>
      <w:r w:rsidR="00C26B8C">
        <w:rPr>
          <w:rFonts w:ascii="Arial" w:eastAsia="맑은 고딕" w:hAnsi="Arial" w:cs="Arial" w:hint="eastAsia"/>
          <w:sz w:val="22"/>
          <w:lang w:eastAsia="ko-KR"/>
        </w:rPr>
        <w:t>JAG Group on 3D Printing and Scanning</w:t>
      </w:r>
      <w:r w:rsidR="004012C5" w:rsidRPr="00A34344">
        <w:rPr>
          <w:rFonts w:ascii="Arial" w:hAnsi="Arial" w:cs="Arial"/>
          <w:sz w:val="22"/>
          <w:lang w:eastAsia="ja-JP"/>
        </w:rPr>
        <w:t xml:space="preserve"> </w:t>
      </w:r>
      <w:r w:rsidR="00F87FEF">
        <w:rPr>
          <w:rFonts w:ascii="Arial" w:hAnsi="Arial" w:cs="Arial" w:hint="eastAsia"/>
          <w:sz w:val="22"/>
          <w:lang w:eastAsia="ko-KR"/>
        </w:rPr>
        <w:t xml:space="preserve">is making this </w:t>
      </w:r>
      <w:r w:rsidRPr="00A34344">
        <w:rPr>
          <w:rFonts w:ascii="Arial" w:hAnsi="Arial" w:cs="Arial"/>
          <w:sz w:val="22"/>
          <w:lang w:eastAsia="ja-JP"/>
        </w:rPr>
        <w:t>report based on th</w:t>
      </w:r>
      <w:r w:rsidR="00D47288">
        <w:rPr>
          <w:rFonts w:ascii="Arial" w:hAnsi="Arial" w:cs="Arial"/>
          <w:sz w:val="22"/>
          <w:lang w:eastAsia="ja-JP"/>
        </w:rPr>
        <w:t>e</w:t>
      </w:r>
      <w:r w:rsidR="009A4347">
        <w:rPr>
          <w:rFonts w:ascii="Arial" w:hAnsi="Arial" w:cs="Arial"/>
          <w:sz w:val="22"/>
          <w:lang w:eastAsia="ja-JP"/>
        </w:rPr>
        <w:t>se</w:t>
      </w:r>
      <w:r w:rsidR="009A4347" w:rsidRPr="009A4347">
        <w:rPr>
          <w:rFonts w:ascii="Arial" w:hAnsi="Arial" w:cs="Arial"/>
          <w:sz w:val="22"/>
          <w:lang w:eastAsia="ja-JP"/>
        </w:rPr>
        <w:t xml:space="preserve"> </w:t>
      </w:r>
      <w:r w:rsidR="009A4347" w:rsidRPr="00A34344">
        <w:rPr>
          <w:rFonts w:ascii="Arial" w:hAnsi="Arial" w:cs="Arial"/>
          <w:sz w:val="22"/>
          <w:lang w:eastAsia="ja-JP"/>
        </w:rPr>
        <w:t>review</w:t>
      </w:r>
      <w:r w:rsidR="00D47288">
        <w:rPr>
          <w:rFonts w:ascii="Arial" w:hAnsi="Arial" w:cs="Arial"/>
          <w:sz w:val="22"/>
          <w:lang w:eastAsia="ja-JP"/>
        </w:rPr>
        <w:t xml:space="preserve"> results</w:t>
      </w:r>
      <w:r w:rsidR="009A4347">
        <w:rPr>
          <w:rFonts w:ascii="Arial" w:eastAsiaTheme="majorEastAsia" w:hAnsi="Arial" w:cs="Arial"/>
          <w:sz w:val="22"/>
        </w:rPr>
        <w:t xml:space="preserve">. </w:t>
      </w:r>
      <w:r w:rsidR="009A4347">
        <w:rPr>
          <w:rFonts w:ascii="Arial" w:eastAsia="MS Mincho" w:hAnsi="Arial" w:cs="Arial"/>
          <w:kern w:val="0"/>
          <w:sz w:val="22"/>
          <w:lang w:eastAsia="ja-JP"/>
        </w:rPr>
        <w:t>Contributions of t</w:t>
      </w:r>
      <w:r w:rsidRPr="00A34344">
        <w:rPr>
          <w:rFonts w:ascii="Arial" w:eastAsia="MS Mincho" w:hAnsi="Arial" w:cs="Arial"/>
          <w:kern w:val="0"/>
          <w:sz w:val="22"/>
          <w:lang w:eastAsia="ja-JP"/>
        </w:rPr>
        <w:t xml:space="preserve">his </w:t>
      </w:r>
      <w:r w:rsidR="00F87FEF" w:rsidRPr="00A34344">
        <w:rPr>
          <w:rFonts w:ascii="Arial" w:eastAsia="MS Mincho" w:hAnsi="Arial" w:cs="Arial"/>
          <w:kern w:val="0"/>
          <w:sz w:val="22"/>
          <w:lang w:eastAsia="ja-JP"/>
        </w:rPr>
        <w:t xml:space="preserve">report </w:t>
      </w:r>
      <w:r w:rsidR="00F87FEF">
        <w:rPr>
          <w:rFonts w:ascii="Arial" w:eastAsia="MS Mincho" w:hAnsi="Arial" w:cs="Arial"/>
          <w:kern w:val="0"/>
          <w:sz w:val="22"/>
          <w:lang w:eastAsia="ja-JP"/>
        </w:rPr>
        <w:t>include</w:t>
      </w:r>
      <w:r w:rsidR="009A4347">
        <w:rPr>
          <w:rFonts w:ascii="Arial" w:eastAsia="MS Mincho" w:hAnsi="Arial" w:cs="Arial"/>
          <w:kern w:val="0"/>
          <w:sz w:val="22"/>
          <w:lang w:eastAsia="ja-JP"/>
        </w:rPr>
        <w:t>:</w:t>
      </w:r>
      <w:r w:rsidRPr="00A34344">
        <w:rPr>
          <w:rFonts w:ascii="Arial" w:eastAsia="MS Mincho" w:hAnsi="Arial" w:cs="Arial"/>
          <w:kern w:val="0"/>
          <w:sz w:val="22"/>
          <w:lang w:eastAsia="ja-JP"/>
        </w:rPr>
        <w:t xml:space="preserve"> </w:t>
      </w:r>
    </w:p>
    <w:p w14:paraId="20D0C682" w14:textId="276A1123" w:rsidR="00A34344" w:rsidRDefault="009A4347" w:rsidP="002822A3">
      <w:pPr>
        <w:pStyle w:val="a3"/>
        <w:numPr>
          <w:ilvl w:val="0"/>
          <w:numId w:val="4"/>
        </w:numPr>
        <w:ind w:firstLineChars="0"/>
        <w:rPr>
          <w:rFonts w:ascii="Arial" w:eastAsia="MS Mincho" w:hAnsi="Arial" w:cs="Arial"/>
          <w:kern w:val="0"/>
          <w:sz w:val="22"/>
          <w:lang w:eastAsia="ja-JP"/>
        </w:rPr>
      </w:pPr>
      <w:r>
        <w:rPr>
          <w:rFonts w:ascii="Arial" w:eastAsia="MS Mincho" w:hAnsi="Arial" w:cs="Arial"/>
          <w:kern w:val="0"/>
          <w:sz w:val="22"/>
          <w:lang w:eastAsia="ja-JP"/>
        </w:rPr>
        <w:t>An</w:t>
      </w:r>
      <w:r w:rsidR="00A34344">
        <w:rPr>
          <w:rFonts w:ascii="Arial" w:eastAsia="MS Mincho" w:hAnsi="Arial" w:cs="Arial"/>
          <w:kern w:val="0"/>
          <w:sz w:val="22"/>
          <w:lang w:eastAsia="ja-JP"/>
        </w:rPr>
        <w:t xml:space="preserve"> overview of 3D </w:t>
      </w:r>
      <w:r w:rsidR="001F1CF4">
        <w:rPr>
          <w:rFonts w:ascii="Arial" w:eastAsia="MS Mincho" w:hAnsi="Arial" w:cs="Arial"/>
          <w:kern w:val="0"/>
          <w:sz w:val="22"/>
          <w:lang w:eastAsia="ja-JP"/>
        </w:rPr>
        <w:t xml:space="preserve">Printing and </w:t>
      </w:r>
      <w:r>
        <w:rPr>
          <w:rFonts w:ascii="Arial" w:eastAsia="MS Mincho" w:hAnsi="Arial" w:cs="Arial"/>
          <w:kern w:val="0"/>
          <w:sz w:val="22"/>
          <w:lang w:eastAsia="ja-JP"/>
        </w:rPr>
        <w:t xml:space="preserve">3D </w:t>
      </w:r>
      <w:r w:rsidR="001F1CF4">
        <w:rPr>
          <w:rFonts w:ascii="Arial" w:eastAsia="MS Mincho" w:hAnsi="Arial" w:cs="Arial"/>
          <w:kern w:val="0"/>
          <w:sz w:val="22"/>
          <w:lang w:eastAsia="ja-JP"/>
        </w:rPr>
        <w:t>Scanning</w:t>
      </w:r>
      <w:r>
        <w:rPr>
          <w:rFonts w:ascii="Arial" w:eastAsia="MS Mincho" w:hAnsi="Arial" w:cs="Arial"/>
          <w:kern w:val="0"/>
          <w:sz w:val="22"/>
          <w:lang w:eastAsia="ja-JP"/>
        </w:rPr>
        <w:t>;</w:t>
      </w:r>
    </w:p>
    <w:p w14:paraId="045C3728" w14:textId="2B2037C5" w:rsidR="0063386A" w:rsidRPr="00A34344" w:rsidRDefault="00A34344" w:rsidP="002822A3">
      <w:pPr>
        <w:pStyle w:val="a3"/>
        <w:numPr>
          <w:ilvl w:val="0"/>
          <w:numId w:val="4"/>
        </w:numPr>
        <w:ind w:firstLineChars="0"/>
        <w:rPr>
          <w:rFonts w:ascii="Arial" w:eastAsia="MS Mincho" w:hAnsi="Arial" w:cs="Arial"/>
          <w:kern w:val="0"/>
          <w:sz w:val="22"/>
          <w:lang w:eastAsia="ja-JP"/>
        </w:rPr>
      </w:pPr>
      <w:r>
        <w:rPr>
          <w:rFonts w:ascii="Arial" w:eastAsia="MS Mincho" w:hAnsi="Arial" w:cs="Arial"/>
          <w:kern w:val="0"/>
          <w:sz w:val="22"/>
          <w:lang w:eastAsia="ja-JP"/>
        </w:rPr>
        <w:t>Analy</w:t>
      </w:r>
      <w:r w:rsidR="009A4347">
        <w:rPr>
          <w:rFonts w:ascii="Arial" w:eastAsia="MS Mincho" w:hAnsi="Arial" w:cs="Arial"/>
          <w:kern w:val="0"/>
          <w:sz w:val="22"/>
          <w:lang w:eastAsia="ja-JP"/>
        </w:rPr>
        <w:t xml:space="preserve">sis of active </w:t>
      </w:r>
      <w:r>
        <w:rPr>
          <w:rFonts w:ascii="Arial" w:eastAsia="MS Mincho" w:hAnsi="Arial" w:cs="Arial"/>
          <w:kern w:val="0"/>
          <w:sz w:val="22"/>
          <w:lang w:eastAsia="ja-JP"/>
        </w:rPr>
        <w:t>standardization activities</w:t>
      </w:r>
      <w:r w:rsidR="0063386A" w:rsidRPr="00A34344">
        <w:rPr>
          <w:rFonts w:ascii="Arial" w:eastAsia="MS Mincho" w:hAnsi="Arial" w:cs="Arial"/>
          <w:kern w:val="0"/>
          <w:sz w:val="22"/>
          <w:lang w:eastAsia="ja-JP"/>
        </w:rPr>
        <w:t xml:space="preserve"> in relevant </w:t>
      </w:r>
      <w:r w:rsidR="009A4347">
        <w:rPr>
          <w:rFonts w:ascii="Arial" w:eastAsia="MS Mincho" w:hAnsi="Arial" w:cs="Arial"/>
          <w:kern w:val="0"/>
          <w:sz w:val="22"/>
          <w:lang w:eastAsia="ja-JP"/>
        </w:rPr>
        <w:t>Standards Development Organizations (</w:t>
      </w:r>
      <w:r w:rsidR="0063386A" w:rsidRPr="00A34344">
        <w:rPr>
          <w:rFonts w:ascii="Arial" w:eastAsia="MS Mincho" w:hAnsi="Arial" w:cs="Arial"/>
          <w:kern w:val="0"/>
          <w:sz w:val="22"/>
          <w:lang w:eastAsia="ja-JP"/>
        </w:rPr>
        <w:t>SDOs</w:t>
      </w:r>
      <w:r w:rsidR="009A4347">
        <w:rPr>
          <w:rFonts w:ascii="Arial" w:eastAsia="MS Mincho" w:hAnsi="Arial" w:cs="Arial"/>
          <w:kern w:val="0"/>
          <w:sz w:val="22"/>
          <w:lang w:eastAsia="ja-JP"/>
        </w:rPr>
        <w:t>)</w:t>
      </w:r>
      <w:r w:rsidR="00D47288">
        <w:rPr>
          <w:rFonts w:ascii="Arial" w:eastAsia="MS Mincho" w:hAnsi="Arial" w:cs="Arial"/>
          <w:kern w:val="0"/>
          <w:sz w:val="22"/>
          <w:lang w:eastAsia="ja-JP"/>
        </w:rPr>
        <w:t xml:space="preserve"> with an emphasis on </w:t>
      </w:r>
      <w:r w:rsidR="009A4347">
        <w:rPr>
          <w:rFonts w:ascii="Arial" w:eastAsia="MS Mincho" w:hAnsi="Arial" w:cs="Arial"/>
          <w:kern w:val="0"/>
          <w:sz w:val="22"/>
          <w:lang w:eastAsia="ja-JP"/>
        </w:rPr>
        <w:t>information technology (</w:t>
      </w:r>
      <w:r w:rsidR="00D47288">
        <w:rPr>
          <w:rFonts w:ascii="Arial" w:eastAsia="MS Mincho" w:hAnsi="Arial" w:cs="Arial"/>
          <w:kern w:val="0"/>
          <w:sz w:val="22"/>
          <w:lang w:eastAsia="ja-JP"/>
        </w:rPr>
        <w:t>IT</w:t>
      </w:r>
      <w:r w:rsidR="009A4347">
        <w:rPr>
          <w:rFonts w:ascii="Arial" w:eastAsia="MS Mincho" w:hAnsi="Arial" w:cs="Arial"/>
          <w:kern w:val="0"/>
          <w:sz w:val="22"/>
          <w:lang w:eastAsia="ja-JP"/>
        </w:rPr>
        <w:t>)</w:t>
      </w:r>
      <w:r w:rsidR="0063386A" w:rsidRPr="00A34344">
        <w:rPr>
          <w:rFonts w:ascii="Arial" w:eastAsia="MS Mincho" w:hAnsi="Arial" w:cs="Arial"/>
          <w:kern w:val="0"/>
          <w:sz w:val="22"/>
          <w:lang w:eastAsia="ja-JP"/>
        </w:rPr>
        <w:t xml:space="preserve">; </w:t>
      </w:r>
    </w:p>
    <w:p w14:paraId="60BCA969" w14:textId="6DDAE37B" w:rsidR="0063386A" w:rsidRPr="00A34344" w:rsidRDefault="00A34344" w:rsidP="002822A3">
      <w:pPr>
        <w:pStyle w:val="a3"/>
        <w:numPr>
          <w:ilvl w:val="0"/>
          <w:numId w:val="4"/>
        </w:numPr>
        <w:ind w:firstLineChars="0"/>
        <w:rPr>
          <w:rFonts w:ascii="Arial" w:eastAsia="MS Mincho" w:hAnsi="Arial" w:cs="Arial"/>
          <w:kern w:val="0"/>
          <w:sz w:val="22"/>
          <w:lang w:eastAsia="ja-JP"/>
        </w:rPr>
      </w:pPr>
      <w:r>
        <w:rPr>
          <w:rFonts w:ascii="Arial" w:eastAsia="MS Mincho" w:hAnsi="Arial" w:cs="Arial"/>
          <w:kern w:val="0"/>
          <w:sz w:val="22"/>
          <w:lang w:eastAsia="ja-JP"/>
        </w:rPr>
        <w:t xml:space="preserve">Identify </w:t>
      </w:r>
      <w:r w:rsidR="0063386A" w:rsidRPr="00A34344">
        <w:rPr>
          <w:rFonts w:ascii="Arial" w:eastAsia="MS Mincho" w:hAnsi="Arial" w:cs="Arial"/>
          <w:kern w:val="0"/>
          <w:sz w:val="22"/>
          <w:lang w:eastAsia="ja-JP"/>
        </w:rPr>
        <w:t>p</w:t>
      </w:r>
      <w:r>
        <w:rPr>
          <w:rFonts w:ascii="Arial" w:eastAsia="MS Mincho" w:hAnsi="Arial" w:cs="Arial"/>
          <w:kern w:val="0"/>
          <w:sz w:val="22"/>
          <w:lang w:eastAsia="ja-JP"/>
        </w:rPr>
        <w:t xml:space="preserve">otential </w:t>
      </w:r>
      <w:r w:rsidR="0063386A" w:rsidRPr="00A34344">
        <w:rPr>
          <w:rFonts w:ascii="Arial" w:eastAsia="MS Mincho" w:hAnsi="Arial" w:cs="Arial"/>
          <w:kern w:val="0"/>
          <w:sz w:val="22"/>
          <w:lang w:eastAsia="ja-JP"/>
        </w:rPr>
        <w:t xml:space="preserve">standardization areas </w:t>
      </w:r>
      <w:r w:rsidR="00F719E5" w:rsidRPr="00A34344">
        <w:rPr>
          <w:rFonts w:ascii="Arial" w:eastAsia="MS Mincho" w:hAnsi="Arial" w:cs="Arial"/>
          <w:kern w:val="0"/>
          <w:sz w:val="22"/>
          <w:lang w:eastAsia="ja-JP"/>
        </w:rPr>
        <w:t>and topics</w:t>
      </w:r>
      <w:r w:rsidR="009D00AC">
        <w:rPr>
          <w:rFonts w:ascii="Arial" w:eastAsia="MS Mincho" w:hAnsi="Arial" w:cs="Arial"/>
          <w:kern w:val="0"/>
          <w:sz w:val="22"/>
          <w:lang w:eastAsia="ja-JP"/>
        </w:rPr>
        <w:t xml:space="preserve"> rel</w:t>
      </w:r>
      <w:r w:rsidR="003276C3">
        <w:rPr>
          <w:rFonts w:ascii="Arial" w:eastAsia="MS Mincho" w:hAnsi="Arial" w:cs="Arial"/>
          <w:kern w:val="0"/>
          <w:sz w:val="22"/>
          <w:lang w:eastAsia="ja-JP"/>
        </w:rPr>
        <w:t>evant</w:t>
      </w:r>
      <w:r w:rsidR="009D00AC">
        <w:rPr>
          <w:rFonts w:ascii="Arial" w:eastAsia="MS Mincho" w:hAnsi="Arial" w:cs="Arial"/>
          <w:kern w:val="0"/>
          <w:sz w:val="22"/>
          <w:lang w:eastAsia="ja-JP"/>
        </w:rPr>
        <w:t xml:space="preserve"> to JTC 1</w:t>
      </w:r>
      <w:r w:rsidR="003276C3">
        <w:rPr>
          <w:rFonts w:ascii="Arial" w:eastAsia="MS Mincho" w:hAnsi="Arial" w:cs="Arial"/>
          <w:kern w:val="0"/>
          <w:sz w:val="22"/>
          <w:lang w:eastAsia="ja-JP"/>
        </w:rPr>
        <w:t xml:space="preserve"> terms of reference</w:t>
      </w:r>
      <w:r w:rsidR="0063386A" w:rsidRPr="00A34344">
        <w:rPr>
          <w:rFonts w:ascii="Arial" w:eastAsia="MS Mincho" w:hAnsi="Arial" w:cs="Arial"/>
          <w:kern w:val="0"/>
          <w:sz w:val="22"/>
          <w:lang w:eastAsia="ja-JP"/>
        </w:rPr>
        <w:t xml:space="preserve">; </w:t>
      </w:r>
    </w:p>
    <w:p w14:paraId="40BBFD9B" w14:textId="56CE6DBB" w:rsidR="009417BA" w:rsidRPr="00A34344" w:rsidRDefault="009A4347" w:rsidP="002822A3">
      <w:pPr>
        <w:pStyle w:val="a3"/>
        <w:numPr>
          <w:ilvl w:val="0"/>
          <w:numId w:val="4"/>
        </w:numPr>
        <w:ind w:firstLineChars="0"/>
        <w:rPr>
          <w:rFonts w:ascii="Arial" w:eastAsia="MS Mincho" w:hAnsi="Arial" w:cs="Arial"/>
          <w:kern w:val="0"/>
          <w:sz w:val="22"/>
          <w:lang w:eastAsia="ja-JP"/>
        </w:rPr>
      </w:pPr>
      <w:r>
        <w:rPr>
          <w:rFonts w:ascii="Arial" w:eastAsia="MS Mincho" w:hAnsi="Arial" w:cs="Arial"/>
          <w:kern w:val="0"/>
          <w:sz w:val="22"/>
          <w:lang w:eastAsia="ja-JP"/>
        </w:rPr>
        <w:t>Provide</w:t>
      </w:r>
      <w:r w:rsidR="00A34344">
        <w:rPr>
          <w:rFonts w:ascii="Arial" w:eastAsia="MS Mincho" w:hAnsi="Arial" w:cs="Arial"/>
          <w:kern w:val="0"/>
          <w:sz w:val="22"/>
          <w:lang w:eastAsia="ja-JP"/>
        </w:rPr>
        <w:t xml:space="preserve"> recommendations </w:t>
      </w:r>
      <w:r>
        <w:rPr>
          <w:rFonts w:ascii="Arial" w:eastAsia="MS Mincho" w:hAnsi="Arial" w:cs="Arial"/>
          <w:kern w:val="0"/>
          <w:sz w:val="22"/>
          <w:lang w:eastAsia="ja-JP"/>
        </w:rPr>
        <w:t>for continued work by</w:t>
      </w:r>
      <w:r w:rsidR="00A34344">
        <w:rPr>
          <w:rFonts w:ascii="Arial" w:eastAsia="MS Mincho" w:hAnsi="Arial" w:cs="Arial"/>
          <w:kern w:val="0"/>
          <w:sz w:val="22"/>
          <w:lang w:eastAsia="ja-JP"/>
        </w:rPr>
        <w:t xml:space="preserve"> JTC 1</w:t>
      </w:r>
      <w:r w:rsidR="00286FA0" w:rsidRPr="00A34344">
        <w:rPr>
          <w:rFonts w:ascii="Arial" w:eastAsia="MS Mincho" w:hAnsi="Arial" w:cs="Arial"/>
          <w:kern w:val="0"/>
          <w:sz w:val="22"/>
          <w:lang w:eastAsia="ja-JP"/>
        </w:rPr>
        <w:t xml:space="preserve">. </w:t>
      </w:r>
    </w:p>
    <w:p w14:paraId="06FD02B2" w14:textId="77777777" w:rsidR="003D2DAB" w:rsidRDefault="003D2DAB" w:rsidP="003D2DAB">
      <w:pPr>
        <w:rPr>
          <w:rFonts w:ascii="Arial" w:eastAsia="MS Mincho" w:hAnsi="Arial" w:cs="Arial"/>
          <w:kern w:val="0"/>
          <w:sz w:val="22"/>
          <w:lang w:eastAsia="ja-JP"/>
        </w:rPr>
      </w:pPr>
    </w:p>
    <w:p w14:paraId="335D22E8" w14:textId="77777777" w:rsidR="006D2EDD" w:rsidRDefault="00E156F5" w:rsidP="006D2EDD">
      <w:pPr>
        <w:pStyle w:val="3"/>
        <w:numPr>
          <w:ilvl w:val="1"/>
          <w:numId w:val="1"/>
        </w:numPr>
        <w:rPr>
          <w:rFonts w:ascii="Arial" w:eastAsiaTheme="majorEastAsia" w:hAnsi="Arial" w:cs="Arial"/>
          <w:sz w:val="24"/>
          <w:szCs w:val="24"/>
        </w:rPr>
      </w:pPr>
      <w:r>
        <w:rPr>
          <w:rFonts w:ascii="Arial" w:eastAsiaTheme="majorEastAsia" w:hAnsi="Arial" w:cs="Arial"/>
          <w:sz w:val="24"/>
          <w:szCs w:val="24"/>
        </w:rPr>
        <w:t xml:space="preserve"> </w:t>
      </w:r>
      <w:bookmarkStart w:id="4" w:name="_Toc462957773"/>
      <w:r w:rsidR="003D2DAB" w:rsidRPr="00A62ADA">
        <w:rPr>
          <w:rFonts w:ascii="Arial" w:eastAsiaTheme="majorEastAsia" w:hAnsi="Arial" w:cs="Arial"/>
          <w:sz w:val="24"/>
          <w:szCs w:val="24"/>
        </w:rPr>
        <w:t>Methodology</w:t>
      </w:r>
      <w:bookmarkEnd w:id="4"/>
    </w:p>
    <w:p w14:paraId="1710F99F" w14:textId="3255F5F8" w:rsidR="002D0B42" w:rsidRDefault="00E156F5" w:rsidP="005F68DF">
      <w:pPr>
        <w:rPr>
          <w:rFonts w:ascii="Arial" w:eastAsia="맑은 고딕" w:hAnsi="Arial" w:cs="Arial"/>
          <w:sz w:val="22"/>
          <w:lang w:eastAsia="ko-KR"/>
        </w:rPr>
      </w:pPr>
      <w:r w:rsidRPr="00541A9E">
        <w:rPr>
          <w:rFonts w:ascii="Arial" w:hAnsi="Arial" w:cs="Arial"/>
          <w:sz w:val="22"/>
        </w:rPr>
        <w:t xml:space="preserve">This report was elaborated using by analyzing </w:t>
      </w:r>
      <w:r w:rsidR="002D0B42" w:rsidRPr="00541A9E">
        <w:rPr>
          <w:rFonts w:ascii="Arial" w:hAnsi="Arial" w:cs="Arial"/>
          <w:sz w:val="22"/>
        </w:rPr>
        <w:t xml:space="preserve">publicly available information from </w:t>
      </w:r>
      <w:r w:rsidR="009A4347">
        <w:rPr>
          <w:rFonts w:ascii="Arial" w:hAnsi="Arial" w:cs="Arial"/>
          <w:sz w:val="22"/>
        </w:rPr>
        <w:t>ISO standards committees, various</w:t>
      </w:r>
      <w:r w:rsidR="009A4347" w:rsidRPr="00541A9E">
        <w:rPr>
          <w:rFonts w:ascii="Arial" w:hAnsi="Arial" w:cs="Arial"/>
          <w:sz w:val="22"/>
        </w:rPr>
        <w:t xml:space="preserve"> </w:t>
      </w:r>
      <w:r w:rsidR="002D0B42" w:rsidRPr="00541A9E">
        <w:rPr>
          <w:rFonts w:ascii="Arial" w:hAnsi="Arial" w:cs="Arial"/>
          <w:sz w:val="22"/>
        </w:rPr>
        <w:t xml:space="preserve">Web </w:t>
      </w:r>
      <w:r w:rsidR="009A4347">
        <w:rPr>
          <w:rFonts w:ascii="Arial" w:hAnsi="Arial" w:cs="Arial"/>
          <w:sz w:val="22"/>
        </w:rPr>
        <w:t>resources</w:t>
      </w:r>
      <w:r w:rsidR="00011DC6">
        <w:rPr>
          <w:rFonts w:ascii="Arial" w:hAnsi="Arial" w:cs="Arial"/>
          <w:sz w:val="22"/>
        </w:rPr>
        <w:t>,</w:t>
      </w:r>
      <w:r w:rsidR="009A4347">
        <w:rPr>
          <w:rFonts w:ascii="Arial" w:hAnsi="Arial" w:cs="Arial"/>
          <w:sz w:val="22"/>
        </w:rPr>
        <w:t xml:space="preserve"> </w:t>
      </w:r>
      <w:r w:rsidR="002D0B42" w:rsidRPr="00541A9E">
        <w:rPr>
          <w:rFonts w:ascii="Arial" w:hAnsi="Arial" w:cs="Arial"/>
          <w:sz w:val="22"/>
        </w:rPr>
        <w:t xml:space="preserve">and </w:t>
      </w:r>
      <w:r w:rsidR="009A4347">
        <w:rPr>
          <w:rFonts w:ascii="Arial" w:hAnsi="Arial" w:cs="Arial"/>
          <w:sz w:val="22"/>
        </w:rPr>
        <w:t xml:space="preserve">cooperating </w:t>
      </w:r>
      <w:r w:rsidR="002D0B42" w:rsidRPr="00541A9E">
        <w:rPr>
          <w:rFonts w:ascii="Arial" w:hAnsi="Arial" w:cs="Arial"/>
          <w:sz w:val="22"/>
        </w:rPr>
        <w:t>SDOs</w:t>
      </w:r>
      <w:r w:rsidRPr="00541A9E">
        <w:rPr>
          <w:rFonts w:ascii="Arial" w:hAnsi="Arial" w:cs="Arial"/>
          <w:sz w:val="22"/>
        </w:rPr>
        <w:t xml:space="preserve">. </w:t>
      </w:r>
      <w:r w:rsidR="00035E05" w:rsidRPr="00541A9E">
        <w:rPr>
          <w:rFonts w:ascii="Arial" w:hAnsi="Arial" w:cs="Arial" w:hint="eastAsia"/>
          <w:sz w:val="22"/>
        </w:rPr>
        <w:t>T</w:t>
      </w:r>
      <w:r w:rsidR="00A51FD6" w:rsidRPr="00541A9E">
        <w:rPr>
          <w:rFonts w:ascii="Arial" w:hAnsi="Arial" w:cs="Arial" w:hint="eastAsia"/>
          <w:sz w:val="22"/>
        </w:rPr>
        <w:t xml:space="preserve">he </w:t>
      </w:r>
      <w:r w:rsidR="009A4347">
        <w:rPr>
          <w:rFonts w:ascii="Arial" w:hAnsi="Arial" w:cs="Arial"/>
          <w:sz w:val="22"/>
        </w:rPr>
        <w:t xml:space="preserve">earlier </w:t>
      </w:r>
      <w:r w:rsidR="00A51FD6" w:rsidRPr="00541A9E">
        <w:rPr>
          <w:rFonts w:ascii="Arial" w:hAnsi="Arial" w:cs="Arial"/>
          <w:sz w:val="22"/>
        </w:rPr>
        <w:t>technology</w:t>
      </w:r>
      <w:r w:rsidR="00A51FD6" w:rsidRPr="00541A9E">
        <w:rPr>
          <w:rFonts w:ascii="Arial" w:hAnsi="Arial" w:cs="Arial" w:hint="eastAsia"/>
          <w:sz w:val="22"/>
        </w:rPr>
        <w:t xml:space="preserve"> trend report on 3D </w:t>
      </w:r>
      <w:r w:rsidR="001F1CF4" w:rsidRPr="00541A9E">
        <w:rPr>
          <w:rFonts w:ascii="Arial" w:hAnsi="Arial" w:cs="Arial" w:hint="eastAsia"/>
          <w:sz w:val="22"/>
        </w:rPr>
        <w:t>Printing and Scanning</w:t>
      </w:r>
      <w:r w:rsidR="00A51FD6" w:rsidRPr="00541A9E">
        <w:rPr>
          <w:rFonts w:ascii="Arial" w:hAnsi="Arial" w:cs="Arial" w:hint="eastAsia"/>
          <w:sz w:val="22"/>
        </w:rPr>
        <w:t xml:space="preserve"> (ISO/IEC JTC 1/SWG3 N642) by </w:t>
      </w:r>
      <w:r w:rsidR="00A51FD6" w:rsidRPr="00541A9E">
        <w:rPr>
          <w:rFonts w:ascii="Arial" w:hAnsi="Arial" w:cs="Arial"/>
          <w:sz w:val="22"/>
        </w:rPr>
        <w:t xml:space="preserve">François </w:t>
      </w:r>
      <w:proofErr w:type="spellStart"/>
      <w:r w:rsidR="00A51FD6" w:rsidRPr="00541A9E">
        <w:rPr>
          <w:rFonts w:ascii="Arial" w:hAnsi="Arial" w:cs="Arial"/>
          <w:sz w:val="22"/>
        </w:rPr>
        <w:t>Coallier</w:t>
      </w:r>
      <w:proofErr w:type="spellEnd"/>
      <w:r w:rsidR="00035E05" w:rsidRPr="00541A9E">
        <w:rPr>
          <w:rFonts w:ascii="Arial" w:hAnsi="Arial" w:cs="Arial" w:hint="eastAsia"/>
          <w:sz w:val="22"/>
        </w:rPr>
        <w:t xml:space="preserve"> was used as basis document for this report</w:t>
      </w:r>
      <w:r w:rsidR="00A51FD6" w:rsidRPr="00541A9E">
        <w:rPr>
          <w:rFonts w:ascii="Arial" w:hAnsi="Arial" w:cs="Arial" w:hint="eastAsia"/>
          <w:sz w:val="22"/>
        </w:rPr>
        <w:t>.</w:t>
      </w:r>
      <w:r w:rsidR="00A51FD6" w:rsidRPr="00541A9E">
        <w:rPr>
          <w:rFonts w:ascii="Arial" w:hAnsi="Arial" w:cs="Arial"/>
          <w:sz w:val="22"/>
        </w:rPr>
        <w:t xml:space="preserve"> </w:t>
      </w:r>
      <w:r w:rsidR="004C5E79">
        <w:rPr>
          <w:rFonts w:ascii="Arial" w:eastAsia="맑은 고딕" w:hAnsi="Arial" w:cs="Arial" w:hint="eastAsia"/>
          <w:sz w:val="22"/>
          <w:lang w:eastAsia="ko-KR"/>
        </w:rPr>
        <w:t xml:space="preserve">This report was </w:t>
      </w:r>
      <w:r w:rsidR="004C5E79">
        <w:rPr>
          <w:rFonts w:ascii="Arial" w:eastAsia="맑은 고딕" w:hAnsi="Arial" w:cs="Arial" w:hint="eastAsia"/>
          <w:sz w:val="22"/>
          <w:lang w:eastAsia="ko-KR"/>
        </w:rPr>
        <w:lastRenderedPageBreak/>
        <w:t xml:space="preserve">finalized through the teleconferences from May 2016 to September 2016 where the experts from the </w:t>
      </w:r>
      <w:r w:rsidR="004C5E79">
        <w:rPr>
          <w:rFonts w:ascii="Arial" w:eastAsia="맑은 고딕" w:hAnsi="Arial" w:cs="Arial"/>
          <w:sz w:val="22"/>
          <w:lang w:eastAsia="ko-KR"/>
        </w:rPr>
        <w:t>following</w:t>
      </w:r>
      <w:r w:rsidR="004C5E79">
        <w:rPr>
          <w:rFonts w:ascii="Arial" w:eastAsia="맑은 고딕" w:hAnsi="Arial" w:cs="Arial" w:hint="eastAsia"/>
          <w:sz w:val="22"/>
          <w:lang w:eastAsia="ko-KR"/>
        </w:rPr>
        <w:t xml:space="preserve"> NBs participated; Canada, </w:t>
      </w:r>
      <w:r w:rsidR="00072887">
        <w:rPr>
          <w:rFonts w:ascii="Arial" w:eastAsia="맑은 고딕" w:hAnsi="Arial" w:cs="Arial" w:hint="eastAsia"/>
          <w:sz w:val="22"/>
          <w:lang w:eastAsia="ko-KR"/>
        </w:rPr>
        <w:t>France</w:t>
      </w:r>
      <w:r w:rsidR="00072887">
        <w:rPr>
          <w:rFonts w:ascii="Arial" w:eastAsia="맑은 고딕" w:hAnsi="Arial" w:cs="Arial" w:hint="eastAsia"/>
          <w:sz w:val="22"/>
          <w:lang w:eastAsia="ko-KR"/>
        </w:rPr>
        <w:t xml:space="preserve">, </w:t>
      </w:r>
      <w:r w:rsidR="00072887">
        <w:rPr>
          <w:rFonts w:ascii="Arial" w:eastAsia="맑은 고딕" w:hAnsi="Arial" w:cs="Arial" w:hint="eastAsia"/>
          <w:sz w:val="22"/>
          <w:lang w:eastAsia="ko-KR"/>
        </w:rPr>
        <w:t>Japan,</w:t>
      </w:r>
      <w:r w:rsidR="00072887">
        <w:rPr>
          <w:rFonts w:ascii="Arial" w:eastAsia="맑은 고딕" w:hAnsi="Arial" w:cs="Arial" w:hint="eastAsia"/>
          <w:sz w:val="22"/>
          <w:lang w:eastAsia="ko-KR"/>
        </w:rPr>
        <w:t xml:space="preserve"> </w:t>
      </w:r>
      <w:r w:rsidR="00072887">
        <w:rPr>
          <w:rFonts w:ascii="Arial" w:eastAsia="맑은 고딕" w:hAnsi="Arial" w:cs="Arial" w:hint="eastAsia"/>
          <w:sz w:val="22"/>
          <w:lang w:eastAsia="ko-KR"/>
        </w:rPr>
        <w:t>Korea</w:t>
      </w:r>
      <w:r w:rsidR="00072887">
        <w:rPr>
          <w:rFonts w:ascii="Arial" w:eastAsia="맑은 고딕" w:hAnsi="Arial" w:cs="Arial" w:hint="eastAsia"/>
          <w:sz w:val="22"/>
          <w:lang w:eastAsia="ko-KR"/>
        </w:rPr>
        <w:t xml:space="preserve">, </w:t>
      </w:r>
      <w:r w:rsidR="00072887">
        <w:rPr>
          <w:rFonts w:ascii="Arial" w:eastAsia="맑은 고딕" w:hAnsi="Arial" w:cs="Arial" w:hint="eastAsia"/>
          <w:sz w:val="22"/>
          <w:lang w:eastAsia="ko-KR"/>
        </w:rPr>
        <w:t>UK and</w:t>
      </w:r>
      <w:r w:rsidR="00072887">
        <w:rPr>
          <w:rFonts w:ascii="Arial" w:eastAsia="맑은 고딕" w:hAnsi="Arial" w:cs="Arial" w:hint="eastAsia"/>
          <w:sz w:val="22"/>
          <w:lang w:eastAsia="ko-KR"/>
        </w:rPr>
        <w:t xml:space="preserve"> US</w:t>
      </w:r>
      <w:r w:rsidR="004C5E79">
        <w:rPr>
          <w:rFonts w:ascii="Arial" w:eastAsia="맑은 고딕" w:hAnsi="Arial" w:cs="Arial" w:hint="eastAsia"/>
          <w:sz w:val="22"/>
          <w:lang w:eastAsia="ko-KR"/>
        </w:rPr>
        <w:t>.</w:t>
      </w:r>
    </w:p>
    <w:p w14:paraId="01450C5A" w14:textId="77777777" w:rsidR="004C5E79" w:rsidRPr="00072887" w:rsidRDefault="004C5E79" w:rsidP="005F68DF">
      <w:pPr>
        <w:rPr>
          <w:rFonts w:ascii="Arial" w:eastAsia="맑은 고딕" w:hAnsi="Arial" w:cs="Arial"/>
          <w:sz w:val="22"/>
          <w:lang w:eastAsia="ko-KR"/>
        </w:rPr>
      </w:pPr>
      <w:bookmarkStart w:id="5" w:name="_GoBack"/>
      <w:bookmarkEnd w:id="5"/>
    </w:p>
    <w:p w14:paraId="50F78607" w14:textId="77777777" w:rsidR="00CF7855" w:rsidRPr="00A62ADA" w:rsidRDefault="00CF7855" w:rsidP="00CF7855">
      <w:pPr>
        <w:pStyle w:val="3"/>
        <w:numPr>
          <w:ilvl w:val="0"/>
          <w:numId w:val="1"/>
        </w:numPr>
        <w:rPr>
          <w:rFonts w:ascii="Arial" w:eastAsiaTheme="majorEastAsia" w:hAnsi="Arial" w:cs="Arial"/>
          <w:sz w:val="24"/>
          <w:szCs w:val="24"/>
        </w:rPr>
      </w:pPr>
      <w:bookmarkStart w:id="6" w:name="_Toc462957774"/>
      <w:r w:rsidRPr="00A62ADA">
        <w:rPr>
          <w:rFonts w:ascii="Arial" w:eastAsiaTheme="majorEastAsia" w:hAnsi="Arial" w:cs="Arial"/>
          <w:sz w:val="24"/>
          <w:szCs w:val="24"/>
        </w:rPr>
        <w:t>Terms and definitions</w:t>
      </w:r>
      <w:bookmarkEnd w:id="6"/>
    </w:p>
    <w:p w14:paraId="42DD9043" w14:textId="77777777" w:rsidR="00CF7855" w:rsidRPr="00385877" w:rsidRDefault="00B22FFF" w:rsidP="003F2C08">
      <w:pPr>
        <w:rPr>
          <w:rFonts w:ascii="Arial" w:hAnsi="Arial" w:cs="Arial"/>
          <w:sz w:val="22"/>
        </w:rPr>
      </w:pPr>
      <w:bookmarkStart w:id="7" w:name="_Toc336246464"/>
      <w:bookmarkStart w:id="8" w:name="_Toc336276521"/>
      <w:bookmarkStart w:id="9" w:name="_Toc342912956"/>
      <w:bookmarkEnd w:id="7"/>
      <w:bookmarkEnd w:id="8"/>
      <w:bookmarkEnd w:id="9"/>
      <w:r w:rsidRPr="00385877">
        <w:rPr>
          <w:rFonts w:ascii="Arial" w:hAnsi="Arial" w:cs="Arial"/>
          <w:b/>
          <w:sz w:val="22"/>
        </w:rPr>
        <w:t>3D printing or Additive Manufacturing:</w:t>
      </w:r>
      <w:r w:rsidRPr="00385877">
        <w:rPr>
          <w:rFonts w:ascii="Arial" w:hAnsi="Arial" w:cs="Arial"/>
          <w:sz w:val="22"/>
        </w:rPr>
        <w:t xml:space="preserve"> (AM) is any of various processes for making a three-dimensional object of almost any shape from a 3D model or other electronic data source primarily through additive processes in which successive layers of material are laid down under computer control[2]. A 3D printer is a type of industrial robot [1].</w:t>
      </w:r>
    </w:p>
    <w:p w14:paraId="48F437DA" w14:textId="77777777" w:rsidR="00CF7855" w:rsidRPr="00E60719" w:rsidRDefault="00CF7855" w:rsidP="00CF7855">
      <w:pPr>
        <w:rPr>
          <w:sz w:val="22"/>
        </w:rPr>
      </w:pPr>
    </w:p>
    <w:p w14:paraId="5C0F740B" w14:textId="77777777" w:rsidR="00CF7855" w:rsidRPr="00385877" w:rsidRDefault="00B22FFF" w:rsidP="00CF7855">
      <w:pPr>
        <w:rPr>
          <w:rFonts w:ascii="Arial" w:hAnsi="Arial" w:cs="Arial"/>
          <w:sz w:val="22"/>
        </w:rPr>
      </w:pPr>
      <w:r w:rsidRPr="00385877">
        <w:rPr>
          <w:rFonts w:ascii="Arial" w:hAnsi="Arial" w:cs="Arial"/>
          <w:b/>
          <w:sz w:val="22"/>
        </w:rPr>
        <w:t>3D scanning:</w:t>
      </w:r>
      <w:r w:rsidRPr="00385877">
        <w:rPr>
          <w:rFonts w:ascii="Arial" w:hAnsi="Arial" w:cs="Arial"/>
          <w:sz w:val="22"/>
        </w:rPr>
        <w:t xml:space="preserve"> 3D scanning is a process using a device that analyzes a real-world object or environment to collect data on its shape and possibly its appearance (i.e. color). The collected data can then be used to construct digital three-dimensional models [2].</w:t>
      </w:r>
    </w:p>
    <w:p w14:paraId="57E3BFA2" w14:textId="77777777" w:rsidR="006678C1" w:rsidRPr="006678C1" w:rsidRDefault="006678C1" w:rsidP="00CF7855">
      <w:pPr>
        <w:rPr>
          <w:rFonts w:eastAsia="맑은 고딕"/>
          <w:sz w:val="22"/>
          <w:lang w:eastAsia="ko-KR"/>
        </w:rPr>
      </w:pPr>
    </w:p>
    <w:p w14:paraId="573B8A6F" w14:textId="0DB47147" w:rsidR="00626E06" w:rsidRDefault="00E74754" w:rsidP="001D31DF">
      <w:pPr>
        <w:rPr>
          <w:rFonts w:ascii="Arial" w:eastAsia="맑은 고딕" w:hAnsi="Arial" w:cs="Arial"/>
          <w:sz w:val="22"/>
          <w:lang w:eastAsia="ko-KR"/>
        </w:rPr>
      </w:pPr>
      <w:r>
        <w:rPr>
          <w:rFonts w:ascii="Arial" w:eastAsia="맑은 고딕" w:hAnsi="Arial" w:cs="Arial" w:hint="eastAsia"/>
          <w:sz w:val="22"/>
          <w:lang w:eastAsia="ko-KR"/>
        </w:rPr>
        <w:t xml:space="preserve">According to ISO/ASTM 52900:2015, </w:t>
      </w:r>
      <w:r>
        <w:rPr>
          <w:rFonts w:ascii="Arial" w:eastAsia="맑은 고딕" w:hAnsi="Arial" w:cs="Arial"/>
          <w:sz w:val="22"/>
          <w:lang w:eastAsia="ko-KR"/>
        </w:rPr>
        <w:t>“</w:t>
      </w:r>
      <w:r w:rsidRPr="00E74754">
        <w:rPr>
          <w:rFonts w:ascii="Arial" w:eastAsia="맑은 고딕" w:hAnsi="Arial" w:cs="Arial"/>
          <w:sz w:val="22"/>
          <w:lang w:eastAsia="ko-KR"/>
        </w:rPr>
        <w:t>Additive manufacturing is the general term for those technologies that</w:t>
      </w:r>
      <w:r w:rsidR="00011DC6">
        <w:rPr>
          <w:rFonts w:ascii="Arial" w:eastAsia="맑은 고딕" w:hAnsi="Arial" w:cs="Arial"/>
          <w:sz w:val="22"/>
          <w:lang w:eastAsia="ko-KR"/>
        </w:rPr>
        <w:t>,</w:t>
      </w:r>
      <w:r w:rsidRPr="00E74754">
        <w:rPr>
          <w:rFonts w:ascii="Arial" w:eastAsia="맑은 고딕" w:hAnsi="Arial" w:cs="Arial"/>
          <w:sz w:val="22"/>
          <w:lang w:eastAsia="ko-KR"/>
        </w:rPr>
        <w:t xml:space="preserve"> based on a geometrical representation</w:t>
      </w:r>
      <w:r w:rsidR="00011DC6">
        <w:rPr>
          <w:rFonts w:ascii="Arial" w:eastAsia="맑은 고딕" w:hAnsi="Arial" w:cs="Arial"/>
          <w:sz w:val="22"/>
          <w:lang w:eastAsia="ko-KR"/>
        </w:rPr>
        <w:t>,</w:t>
      </w:r>
      <w:r w:rsidRPr="00E74754">
        <w:rPr>
          <w:rFonts w:ascii="Arial" w:eastAsia="맑은 고딕" w:hAnsi="Arial" w:cs="Arial"/>
          <w:sz w:val="22"/>
          <w:lang w:eastAsia="ko-KR"/>
        </w:rPr>
        <w:t xml:space="preserve"> create physical objects by successive addition of material. These technologies are presently used for various applications in engineering industry as well as other areas of society, such as medicine, education, architecture, cartography, toys and entertainment.</w:t>
      </w:r>
      <w:r>
        <w:rPr>
          <w:rFonts w:ascii="Arial" w:eastAsia="맑은 고딕" w:hAnsi="Arial" w:cs="Arial"/>
          <w:sz w:val="22"/>
          <w:lang w:eastAsia="ko-KR"/>
        </w:rPr>
        <w:t>”</w:t>
      </w:r>
    </w:p>
    <w:p w14:paraId="223AA356" w14:textId="77777777" w:rsidR="00841237" w:rsidRDefault="00841237" w:rsidP="001D31DF">
      <w:pPr>
        <w:rPr>
          <w:rFonts w:ascii="Arial" w:eastAsia="맑은 고딕" w:hAnsi="Arial" w:cs="Arial"/>
          <w:sz w:val="22"/>
          <w:lang w:eastAsia="ko-KR"/>
        </w:rPr>
      </w:pPr>
    </w:p>
    <w:p w14:paraId="3E98DA02" w14:textId="5E6A7281" w:rsidR="00853903" w:rsidRDefault="00011DC6" w:rsidP="001D31DF">
      <w:pPr>
        <w:rPr>
          <w:rFonts w:ascii="Arial" w:eastAsia="맑은 고딕" w:hAnsi="Arial" w:cs="Arial"/>
          <w:sz w:val="22"/>
          <w:lang w:eastAsia="ko-KR"/>
        </w:rPr>
      </w:pPr>
      <w:r>
        <w:rPr>
          <w:rFonts w:ascii="Arial" w:eastAsia="맑은 고딕" w:hAnsi="Arial" w:cs="Arial"/>
          <w:sz w:val="22"/>
          <w:lang w:eastAsia="ko-KR"/>
        </w:rPr>
        <w:t>Using</w:t>
      </w:r>
      <w:r w:rsidR="00853903">
        <w:rPr>
          <w:rFonts w:ascii="Arial" w:eastAsia="맑은 고딕" w:hAnsi="Arial" w:cs="Arial" w:hint="eastAsia"/>
          <w:sz w:val="22"/>
          <w:lang w:eastAsia="ko-KR"/>
        </w:rPr>
        <w:t xml:space="preserve"> the terms and definitions of </w:t>
      </w:r>
      <w:r w:rsidR="00DD7167">
        <w:rPr>
          <w:rFonts w:ascii="Arial" w:eastAsia="맑은 고딕" w:hAnsi="Arial" w:cs="Arial"/>
          <w:sz w:val="22"/>
          <w:lang w:eastAsia="ko-KR"/>
        </w:rPr>
        <w:t>ISO/ASTM 52900:2015</w:t>
      </w:r>
      <w:r w:rsidR="00853903">
        <w:rPr>
          <w:rFonts w:ascii="Arial" w:eastAsia="맑은 고딕" w:hAnsi="Arial" w:cs="Arial" w:hint="eastAsia"/>
          <w:sz w:val="22"/>
          <w:lang w:eastAsia="ko-KR"/>
        </w:rPr>
        <w:t xml:space="preserve">, the </w:t>
      </w:r>
      <w:r w:rsidR="00853903">
        <w:rPr>
          <w:rFonts w:ascii="Arial" w:eastAsia="맑은 고딕" w:hAnsi="Arial" w:cs="Arial"/>
          <w:sz w:val="22"/>
          <w:lang w:eastAsia="ko-KR"/>
        </w:rPr>
        <w:t>following</w:t>
      </w:r>
      <w:r w:rsidR="00853903">
        <w:rPr>
          <w:rFonts w:ascii="Arial" w:eastAsia="맑은 고딕" w:hAnsi="Arial" w:cs="Arial" w:hint="eastAsia"/>
          <w:sz w:val="22"/>
          <w:lang w:eastAsia="ko-KR"/>
        </w:rPr>
        <w:t xml:space="preserve"> terms are defined more </w:t>
      </w:r>
      <w:r w:rsidR="00853903">
        <w:rPr>
          <w:rFonts w:ascii="Arial" w:eastAsia="맑은 고딕" w:hAnsi="Arial" w:cs="Arial"/>
          <w:sz w:val="22"/>
          <w:lang w:eastAsia="ko-KR"/>
        </w:rPr>
        <w:t>precisely</w:t>
      </w:r>
      <w:r w:rsidR="00853903">
        <w:rPr>
          <w:rFonts w:ascii="Arial" w:eastAsia="맑은 고딕" w:hAnsi="Arial" w:cs="Arial" w:hint="eastAsia"/>
          <w:sz w:val="22"/>
          <w:lang w:eastAsia="ko-KR"/>
        </w:rPr>
        <w:t>:</w:t>
      </w:r>
    </w:p>
    <w:p w14:paraId="08F0484F" w14:textId="77777777" w:rsidR="00853903" w:rsidRPr="003D00A5" w:rsidRDefault="00853903" w:rsidP="001D31DF">
      <w:pPr>
        <w:rPr>
          <w:rFonts w:ascii="Arial" w:eastAsia="맑은 고딕" w:hAnsi="Arial" w:cs="Arial"/>
          <w:b/>
          <w:sz w:val="22"/>
          <w:lang w:eastAsia="ko-KR"/>
        </w:rPr>
      </w:pPr>
    </w:p>
    <w:p w14:paraId="0512C06A" w14:textId="34B7A42B" w:rsidR="00853903" w:rsidRPr="003D00A5" w:rsidRDefault="00F20D1E" w:rsidP="001D31DF">
      <w:pPr>
        <w:rPr>
          <w:rFonts w:ascii="Arial" w:eastAsia="맑은 고딕" w:hAnsi="Arial" w:cs="Arial"/>
          <w:b/>
          <w:sz w:val="22"/>
          <w:lang w:eastAsia="ko-KR"/>
        </w:rPr>
      </w:pPr>
      <w:r>
        <w:rPr>
          <w:rFonts w:ascii="Arial" w:eastAsia="맑은 고딕" w:hAnsi="Arial" w:cs="Arial"/>
          <w:b/>
          <w:sz w:val="22"/>
          <w:lang w:eastAsia="ko-KR"/>
        </w:rPr>
        <w:t>A</w:t>
      </w:r>
      <w:r w:rsidR="00853903" w:rsidRPr="003D00A5">
        <w:rPr>
          <w:rFonts w:ascii="Arial" w:eastAsia="맑은 고딕" w:hAnsi="Arial" w:cs="Arial" w:hint="eastAsia"/>
          <w:b/>
          <w:sz w:val="22"/>
          <w:lang w:eastAsia="ko-KR"/>
        </w:rPr>
        <w:t>dditive manufacturing</w:t>
      </w:r>
    </w:p>
    <w:p w14:paraId="3B6C6173" w14:textId="77777777" w:rsidR="00853903" w:rsidRDefault="00853903" w:rsidP="001D31DF">
      <w:pPr>
        <w:rPr>
          <w:rFonts w:ascii="Arial" w:eastAsia="맑은 고딕" w:hAnsi="Arial" w:cs="Arial"/>
          <w:sz w:val="22"/>
          <w:lang w:eastAsia="ko-KR"/>
        </w:rPr>
      </w:pPr>
      <w:r w:rsidRPr="003D00A5">
        <w:rPr>
          <w:rFonts w:ascii="Arial" w:eastAsia="맑은 고딕" w:hAnsi="Arial" w:cs="Arial" w:hint="eastAsia"/>
          <w:b/>
          <w:sz w:val="22"/>
          <w:lang w:eastAsia="ko-KR"/>
        </w:rPr>
        <w:t>AM</w:t>
      </w:r>
    </w:p>
    <w:p w14:paraId="47E3426F" w14:textId="5816FD0E" w:rsidR="00853903" w:rsidRPr="00853903" w:rsidRDefault="00853903" w:rsidP="00853903">
      <w:pPr>
        <w:rPr>
          <w:rFonts w:ascii="Arial" w:eastAsia="맑은 고딕" w:hAnsi="Arial" w:cs="Arial"/>
          <w:sz w:val="22"/>
          <w:lang w:eastAsia="ko-KR"/>
        </w:rPr>
      </w:pPr>
      <w:proofErr w:type="gramStart"/>
      <w:r w:rsidRPr="00853903">
        <w:rPr>
          <w:rFonts w:ascii="Arial" w:eastAsia="맑은 고딕" w:hAnsi="Arial" w:cs="Arial"/>
          <w:sz w:val="22"/>
          <w:lang w:eastAsia="ko-KR"/>
        </w:rPr>
        <w:t>process</w:t>
      </w:r>
      <w:proofErr w:type="gramEnd"/>
      <w:r w:rsidRPr="00853903">
        <w:rPr>
          <w:rFonts w:ascii="Arial" w:eastAsia="맑은 고딕" w:hAnsi="Arial" w:cs="Arial"/>
          <w:sz w:val="22"/>
          <w:lang w:eastAsia="ko-KR"/>
        </w:rPr>
        <w:t xml:space="preserve"> of joining materials to make </w:t>
      </w:r>
      <w:r w:rsidRPr="003D00A5">
        <w:rPr>
          <w:rFonts w:ascii="Arial" w:eastAsia="맑은 고딕" w:hAnsi="Arial" w:cs="Arial"/>
          <w:b/>
          <w:sz w:val="22"/>
          <w:lang w:eastAsia="ko-KR"/>
        </w:rPr>
        <w:t>parts</w:t>
      </w:r>
      <w:r w:rsidRPr="00853903">
        <w:rPr>
          <w:rFonts w:ascii="Arial" w:eastAsia="맑은 고딕" w:hAnsi="Arial" w:cs="Arial"/>
          <w:sz w:val="22"/>
          <w:lang w:eastAsia="ko-KR"/>
        </w:rPr>
        <w:t xml:space="preserve"> (2.6.1) from 3D model data, usually layer (2.3.10) upon layer, as opposed to subtractive manufacturing and formative manufacturing methodologies</w:t>
      </w:r>
    </w:p>
    <w:p w14:paraId="74786500" w14:textId="77777777" w:rsidR="00853903" w:rsidRPr="00853903" w:rsidRDefault="00853903" w:rsidP="00853903">
      <w:pPr>
        <w:rPr>
          <w:rFonts w:ascii="Arial" w:eastAsia="맑은 고딕" w:hAnsi="Arial" w:cs="Arial"/>
          <w:sz w:val="22"/>
          <w:lang w:eastAsia="ko-KR"/>
        </w:rPr>
      </w:pPr>
    </w:p>
    <w:p w14:paraId="49C7B88C" w14:textId="77777777" w:rsidR="00853903" w:rsidRPr="00853903" w:rsidRDefault="00853903" w:rsidP="00853903">
      <w:pPr>
        <w:rPr>
          <w:rFonts w:ascii="Arial" w:eastAsia="맑은 고딕" w:hAnsi="Arial" w:cs="Arial"/>
          <w:sz w:val="22"/>
          <w:lang w:eastAsia="ko-KR"/>
        </w:rPr>
      </w:pPr>
      <w:r w:rsidRPr="00853903">
        <w:rPr>
          <w:rFonts w:ascii="Arial" w:eastAsia="맑은 고딕" w:hAnsi="Arial" w:cs="Arial"/>
          <w:sz w:val="22"/>
          <w:lang w:eastAsia="ko-KR"/>
        </w:rPr>
        <w:t>Note 1 to entry: Historical terms: additive fabrication, additive processes, additive techniques, additive layer manufacturing, layer manufacturing, solid freeform fabrication and freeform fabrication.</w:t>
      </w:r>
    </w:p>
    <w:p w14:paraId="0DFF9CF8" w14:textId="77777777" w:rsidR="00853903" w:rsidRPr="00853903" w:rsidRDefault="00853903" w:rsidP="00853903">
      <w:pPr>
        <w:rPr>
          <w:rFonts w:ascii="Arial" w:eastAsia="맑은 고딕" w:hAnsi="Arial" w:cs="Arial"/>
          <w:sz w:val="22"/>
          <w:lang w:eastAsia="ko-KR"/>
        </w:rPr>
      </w:pPr>
    </w:p>
    <w:p w14:paraId="22357BDC" w14:textId="77777777" w:rsidR="00853903" w:rsidRDefault="00853903" w:rsidP="00853903">
      <w:pPr>
        <w:rPr>
          <w:rFonts w:ascii="Arial" w:eastAsia="맑은 고딕" w:hAnsi="Arial" w:cs="Arial"/>
          <w:sz w:val="22"/>
          <w:lang w:eastAsia="ko-KR"/>
        </w:rPr>
      </w:pPr>
      <w:r w:rsidRPr="00853903">
        <w:rPr>
          <w:rFonts w:ascii="Arial" w:eastAsia="맑은 고딕" w:hAnsi="Arial" w:cs="Arial"/>
          <w:sz w:val="22"/>
          <w:lang w:eastAsia="ko-KR"/>
        </w:rPr>
        <w:t>Note 2 to entry: The meaning of “additive-”, “subtractive-” and “formative-” manufacturing methodologies are further discussed in Annex A.</w:t>
      </w:r>
    </w:p>
    <w:p w14:paraId="78DD6F60" w14:textId="77777777" w:rsidR="00853903" w:rsidRDefault="00853903" w:rsidP="001D31DF">
      <w:pPr>
        <w:rPr>
          <w:rFonts w:ascii="Arial" w:eastAsia="맑은 고딕" w:hAnsi="Arial" w:cs="Arial"/>
          <w:sz w:val="22"/>
          <w:lang w:eastAsia="ko-KR"/>
        </w:rPr>
      </w:pPr>
    </w:p>
    <w:p w14:paraId="6206A883" w14:textId="77777777" w:rsidR="00853903" w:rsidRPr="003D00A5" w:rsidRDefault="003877E1" w:rsidP="001D31DF">
      <w:pPr>
        <w:rPr>
          <w:rFonts w:ascii="Arial" w:eastAsia="맑은 고딕" w:hAnsi="Arial" w:cs="Arial"/>
          <w:b/>
          <w:sz w:val="22"/>
          <w:lang w:eastAsia="ko-KR"/>
        </w:rPr>
      </w:pPr>
      <w:r w:rsidRPr="003D00A5">
        <w:rPr>
          <w:rFonts w:ascii="Arial" w:eastAsia="맑은 고딕" w:hAnsi="Arial" w:cs="Arial"/>
          <w:b/>
          <w:sz w:val="22"/>
          <w:lang w:eastAsia="ko-KR"/>
        </w:rPr>
        <w:t>3D printing</w:t>
      </w:r>
    </w:p>
    <w:p w14:paraId="347BA67F" w14:textId="77777777" w:rsidR="003877E1" w:rsidRPr="003877E1" w:rsidRDefault="003877E1" w:rsidP="003877E1">
      <w:pPr>
        <w:rPr>
          <w:rFonts w:ascii="Arial" w:eastAsia="맑은 고딕" w:hAnsi="Arial" w:cs="Arial"/>
          <w:sz w:val="22"/>
          <w:lang w:eastAsia="ko-KR"/>
        </w:rPr>
      </w:pPr>
      <w:proofErr w:type="gramStart"/>
      <w:r w:rsidRPr="003877E1">
        <w:rPr>
          <w:rFonts w:ascii="Arial" w:eastAsia="맑은 고딕" w:hAnsi="Arial" w:cs="Arial"/>
          <w:sz w:val="22"/>
          <w:lang w:eastAsia="ko-KR"/>
        </w:rPr>
        <w:t>fabrication</w:t>
      </w:r>
      <w:proofErr w:type="gramEnd"/>
      <w:r w:rsidRPr="003877E1">
        <w:rPr>
          <w:rFonts w:ascii="Arial" w:eastAsia="맑은 고딕" w:hAnsi="Arial" w:cs="Arial"/>
          <w:sz w:val="22"/>
          <w:lang w:eastAsia="ko-KR"/>
        </w:rPr>
        <w:t xml:space="preserve"> of objects through the deposition of a material using a print head, nozzle, or another printer technology</w:t>
      </w:r>
    </w:p>
    <w:p w14:paraId="06AF281D" w14:textId="77777777" w:rsidR="003877E1" w:rsidRPr="003877E1" w:rsidRDefault="003877E1" w:rsidP="003877E1">
      <w:pPr>
        <w:rPr>
          <w:rFonts w:ascii="Arial" w:eastAsia="맑은 고딕" w:hAnsi="Arial" w:cs="Arial"/>
          <w:sz w:val="22"/>
          <w:lang w:eastAsia="ko-KR"/>
        </w:rPr>
      </w:pPr>
    </w:p>
    <w:p w14:paraId="08A28913" w14:textId="77777777" w:rsidR="003877E1" w:rsidRDefault="003877E1" w:rsidP="003877E1">
      <w:pPr>
        <w:rPr>
          <w:rFonts w:ascii="Arial" w:eastAsia="맑은 고딕" w:hAnsi="Arial" w:cs="Arial"/>
          <w:sz w:val="22"/>
          <w:lang w:eastAsia="ko-KR"/>
        </w:rPr>
      </w:pPr>
      <w:r w:rsidRPr="003877E1">
        <w:rPr>
          <w:rFonts w:ascii="Arial" w:eastAsia="맑은 고딕" w:hAnsi="Arial" w:cs="Arial"/>
          <w:sz w:val="22"/>
          <w:lang w:eastAsia="ko-KR"/>
        </w:rPr>
        <w:lastRenderedPageBreak/>
        <w:t xml:space="preserve">Note 1 to entry: Term often used in a non-technical context synonymously with </w:t>
      </w:r>
      <w:r w:rsidRPr="003D00A5">
        <w:rPr>
          <w:rFonts w:ascii="Arial" w:eastAsia="맑은 고딕" w:hAnsi="Arial" w:cs="Arial"/>
          <w:b/>
          <w:sz w:val="22"/>
          <w:lang w:eastAsia="ko-KR"/>
        </w:rPr>
        <w:t>additive manufacturing</w:t>
      </w:r>
      <w:r w:rsidRPr="003877E1">
        <w:rPr>
          <w:rFonts w:ascii="Arial" w:eastAsia="맑은 고딕" w:hAnsi="Arial" w:cs="Arial"/>
          <w:sz w:val="22"/>
          <w:lang w:eastAsia="ko-KR"/>
        </w:rPr>
        <w:t xml:space="preserve"> (2.1.2); until present times this term has in particular been associated with machines that are low end in price and/or overall capability.</w:t>
      </w:r>
    </w:p>
    <w:p w14:paraId="5E715BA4" w14:textId="77777777" w:rsidR="00853903" w:rsidRDefault="00853903" w:rsidP="001D31DF">
      <w:pPr>
        <w:rPr>
          <w:rFonts w:ascii="Arial" w:eastAsia="맑은 고딕" w:hAnsi="Arial" w:cs="Arial"/>
          <w:sz w:val="22"/>
          <w:lang w:eastAsia="ko-KR"/>
        </w:rPr>
      </w:pPr>
    </w:p>
    <w:p w14:paraId="3DD59631" w14:textId="77777777" w:rsidR="003877E1" w:rsidRPr="003D00A5" w:rsidRDefault="003877E1" w:rsidP="003877E1">
      <w:pPr>
        <w:rPr>
          <w:rFonts w:ascii="Arial" w:eastAsia="맑은 고딕" w:hAnsi="Arial" w:cs="Arial"/>
          <w:b/>
          <w:sz w:val="22"/>
          <w:lang w:eastAsia="ko-KR"/>
        </w:rPr>
      </w:pPr>
      <w:r w:rsidRPr="003D00A5">
        <w:rPr>
          <w:rFonts w:ascii="Arial" w:eastAsia="맑은 고딕" w:hAnsi="Arial" w:cs="Arial"/>
          <w:b/>
          <w:sz w:val="22"/>
          <w:lang w:eastAsia="ko-KR"/>
        </w:rPr>
        <w:t>3D scanning</w:t>
      </w:r>
    </w:p>
    <w:p w14:paraId="45EFBA0E" w14:textId="77777777" w:rsidR="003877E1" w:rsidRPr="003D00A5" w:rsidRDefault="003877E1" w:rsidP="003877E1">
      <w:pPr>
        <w:rPr>
          <w:rFonts w:ascii="Arial" w:eastAsia="맑은 고딕" w:hAnsi="Arial" w:cs="Arial"/>
          <w:b/>
          <w:sz w:val="22"/>
          <w:lang w:eastAsia="ko-KR"/>
        </w:rPr>
      </w:pPr>
      <w:r w:rsidRPr="003D00A5">
        <w:rPr>
          <w:rFonts w:ascii="Arial" w:eastAsia="맑은 고딕" w:hAnsi="Arial" w:cs="Arial"/>
          <w:b/>
          <w:sz w:val="22"/>
          <w:lang w:eastAsia="ko-KR"/>
        </w:rPr>
        <w:t>3D digitizing</w:t>
      </w:r>
    </w:p>
    <w:p w14:paraId="18C18647" w14:textId="04F6EE83" w:rsidR="003877E1" w:rsidRPr="003877E1" w:rsidRDefault="003877E1" w:rsidP="003877E1">
      <w:pPr>
        <w:rPr>
          <w:rFonts w:ascii="Arial" w:eastAsia="맑은 고딕" w:hAnsi="Arial" w:cs="Arial"/>
          <w:sz w:val="22"/>
          <w:lang w:eastAsia="ko-KR"/>
        </w:rPr>
      </w:pPr>
      <w:proofErr w:type="gramStart"/>
      <w:r w:rsidRPr="003877E1">
        <w:rPr>
          <w:rFonts w:ascii="Arial" w:eastAsia="맑은 고딕" w:hAnsi="Arial" w:cs="Arial"/>
          <w:sz w:val="22"/>
          <w:lang w:eastAsia="ko-KR"/>
        </w:rPr>
        <w:t>method</w:t>
      </w:r>
      <w:proofErr w:type="gramEnd"/>
      <w:r w:rsidRPr="003877E1">
        <w:rPr>
          <w:rFonts w:ascii="Arial" w:eastAsia="맑은 고딕" w:hAnsi="Arial" w:cs="Arial"/>
          <w:sz w:val="22"/>
          <w:lang w:eastAsia="ko-KR"/>
        </w:rPr>
        <w:t xml:space="preserve"> of acquiring the shape and size of an object as a 3-dimensional representation by recording x, y, z coordinates on the object’s surface and through software the collection of points is converted into digital data</w:t>
      </w:r>
      <w:r w:rsidR="00011DC6">
        <w:rPr>
          <w:rFonts w:ascii="Arial" w:eastAsia="맑은 고딕" w:hAnsi="Arial" w:cs="Arial"/>
          <w:sz w:val="22"/>
          <w:lang w:eastAsia="ko-KR"/>
        </w:rPr>
        <w:t>.</w:t>
      </w:r>
    </w:p>
    <w:p w14:paraId="53490771" w14:textId="77777777" w:rsidR="003877E1" w:rsidRPr="003877E1" w:rsidRDefault="003877E1" w:rsidP="003877E1">
      <w:pPr>
        <w:rPr>
          <w:rFonts w:ascii="Arial" w:eastAsia="맑은 고딕" w:hAnsi="Arial" w:cs="Arial"/>
          <w:sz w:val="22"/>
          <w:lang w:eastAsia="ko-KR"/>
        </w:rPr>
      </w:pPr>
    </w:p>
    <w:p w14:paraId="33AF55FD" w14:textId="77777777" w:rsidR="003877E1" w:rsidRDefault="003877E1" w:rsidP="003877E1">
      <w:pPr>
        <w:rPr>
          <w:rFonts w:ascii="Arial" w:eastAsia="맑은 고딕" w:hAnsi="Arial" w:cs="Arial"/>
          <w:sz w:val="22"/>
          <w:lang w:eastAsia="ko-KR"/>
        </w:rPr>
      </w:pPr>
      <w:r w:rsidRPr="003877E1">
        <w:rPr>
          <w:rFonts w:ascii="Arial" w:eastAsia="맑은 고딕" w:hAnsi="Arial" w:cs="Arial"/>
          <w:sz w:val="22"/>
          <w:lang w:eastAsia="ko-KR"/>
        </w:rPr>
        <w:t>Note 1 to entry: Typical methods use some amount of automation, coupled with a touch probe, optical sensor, or other device.</w:t>
      </w:r>
    </w:p>
    <w:p w14:paraId="37FAB7BD" w14:textId="77777777" w:rsidR="00011DC6" w:rsidRDefault="00011DC6" w:rsidP="003877E1">
      <w:pPr>
        <w:rPr>
          <w:rFonts w:ascii="Arial" w:eastAsia="맑은 고딕" w:hAnsi="Arial" w:cs="Arial"/>
          <w:sz w:val="22"/>
          <w:lang w:eastAsia="ko-KR"/>
        </w:rPr>
      </w:pPr>
    </w:p>
    <w:p w14:paraId="28679059" w14:textId="2F4D24E3" w:rsidR="00011DC6" w:rsidRDefault="00011DC6" w:rsidP="003877E1">
      <w:pPr>
        <w:rPr>
          <w:rFonts w:ascii="Arial" w:eastAsia="맑은 고딕" w:hAnsi="Arial" w:cs="Arial"/>
          <w:sz w:val="22"/>
          <w:lang w:eastAsia="ko-KR"/>
        </w:rPr>
      </w:pPr>
      <w:r w:rsidRPr="00011DC6">
        <w:rPr>
          <w:rFonts w:ascii="Arial" w:eastAsia="맑은 고딕" w:hAnsi="Arial" w:cs="Arial"/>
          <w:sz w:val="22"/>
          <w:lang w:eastAsia="ko-KR"/>
        </w:rPr>
        <w:t>Additive Manufacturing processes are defined as:</w:t>
      </w:r>
      <w:r>
        <w:rPr>
          <w:rFonts w:ascii="Arial" w:eastAsia="맑은 고딕" w:hAnsi="Arial" w:cs="Arial"/>
          <w:sz w:val="22"/>
          <w:lang w:eastAsia="ko-KR"/>
        </w:rPr>
        <w:t xml:space="preserve"> </w:t>
      </w:r>
      <w:r w:rsidRPr="00011DC6">
        <w:rPr>
          <w:rFonts w:ascii="Arial" w:eastAsia="맑은 고딕" w:hAnsi="Arial" w:cs="Arial"/>
          <w:sz w:val="22"/>
          <w:lang w:eastAsia="ko-KR"/>
        </w:rPr>
        <w:t>“processes of joining materials to make objects from 3D model data, usually layer upon layer, as opposed to subtractive manufacturing fabric</w:t>
      </w:r>
      <w:r>
        <w:rPr>
          <w:rFonts w:ascii="Arial" w:eastAsia="맑은 고딕" w:hAnsi="Arial" w:cs="Arial"/>
          <w:sz w:val="22"/>
          <w:lang w:eastAsia="ko-KR"/>
        </w:rPr>
        <w:t>ation methodologies.” [ASTM </w:t>
      </w:r>
      <w:r w:rsidRPr="00011DC6">
        <w:rPr>
          <w:rFonts w:ascii="Arial" w:eastAsia="맑은 고딕" w:hAnsi="Arial" w:cs="Arial"/>
          <w:sz w:val="22"/>
          <w:lang w:eastAsia="ko-KR"/>
        </w:rPr>
        <w:t>2792-12]</w:t>
      </w:r>
    </w:p>
    <w:p w14:paraId="74671E33" w14:textId="77777777" w:rsidR="00011DC6" w:rsidRDefault="00011DC6" w:rsidP="00CF7855">
      <w:pPr>
        <w:rPr>
          <w:rFonts w:ascii="Arial" w:hAnsi="Arial" w:cs="Arial"/>
          <w:sz w:val="22"/>
        </w:rPr>
      </w:pPr>
    </w:p>
    <w:p w14:paraId="4C6F6076" w14:textId="77777777" w:rsidR="00F70EB7" w:rsidRPr="00385877" w:rsidRDefault="00B22FFF" w:rsidP="00CF7855">
      <w:pPr>
        <w:rPr>
          <w:rFonts w:ascii="Arial" w:hAnsi="Arial" w:cs="Arial"/>
          <w:sz w:val="22"/>
        </w:rPr>
      </w:pPr>
      <w:r w:rsidRPr="00385877">
        <w:rPr>
          <w:rFonts w:ascii="Arial" w:hAnsi="Arial" w:cs="Arial"/>
          <w:sz w:val="22"/>
        </w:rPr>
        <w:t>Additive Manufacturing is also referred to as [9]:</w:t>
      </w:r>
    </w:p>
    <w:p w14:paraId="67D47DD5" w14:textId="77777777" w:rsidR="00F70EB7" w:rsidRPr="00385877" w:rsidRDefault="00B22FFF" w:rsidP="00F70EB7">
      <w:pPr>
        <w:pStyle w:val="a3"/>
        <w:numPr>
          <w:ilvl w:val="0"/>
          <w:numId w:val="40"/>
        </w:numPr>
        <w:ind w:firstLineChars="0"/>
        <w:rPr>
          <w:rFonts w:ascii="Arial" w:hAnsi="Arial" w:cs="Arial"/>
          <w:sz w:val="22"/>
        </w:rPr>
      </w:pPr>
      <w:r w:rsidRPr="00385877">
        <w:rPr>
          <w:rFonts w:ascii="Arial" w:hAnsi="Arial" w:cs="Arial"/>
          <w:sz w:val="22"/>
        </w:rPr>
        <w:t>Generative Manufacturing – Germany</w:t>
      </w:r>
    </w:p>
    <w:p w14:paraId="5DEC54F4" w14:textId="77777777" w:rsidR="00F70EB7" w:rsidRPr="00385877" w:rsidRDefault="00B22FFF" w:rsidP="00F70EB7">
      <w:pPr>
        <w:pStyle w:val="a3"/>
        <w:numPr>
          <w:ilvl w:val="0"/>
          <w:numId w:val="40"/>
        </w:numPr>
        <w:ind w:firstLineChars="0"/>
        <w:rPr>
          <w:rFonts w:ascii="Arial" w:hAnsi="Arial" w:cs="Arial"/>
          <w:sz w:val="22"/>
        </w:rPr>
      </w:pPr>
      <w:proofErr w:type="spellStart"/>
      <w:r w:rsidRPr="00385877">
        <w:rPr>
          <w:rFonts w:ascii="Arial" w:hAnsi="Arial" w:cs="Arial"/>
          <w:sz w:val="22"/>
        </w:rPr>
        <w:t>eManufacturing</w:t>
      </w:r>
      <w:proofErr w:type="spellEnd"/>
      <w:r w:rsidRPr="00385877">
        <w:rPr>
          <w:rFonts w:ascii="Arial" w:hAnsi="Arial" w:cs="Arial"/>
          <w:sz w:val="22"/>
        </w:rPr>
        <w:t xml:space="preserve"> – Germany</w:t>
      </w:r>
    </w:p>
    <w:p w14:paraId="4E840927" w14:textId="77777777" w:rsidR="00F70EB7" w:rsidRPr="00385877" w:rsidRDefault="00B22FFF" w:rsidP="00F70EB7">
      <w:pPr>
        <w:pStyle w:val="a3"/>
        <w:numPr>
          <w:ilvl w:val="0"/>
          <w:numId w:val="40"/>
        </w:numPr>
        <w:ind w:firstLineChars="0"/>
        <w:rPr>
          <w:rFonts w:ascii="Arial" w:hAnsi="Arial" w:cs="Arial"/>
          <w:sz w:val="22"/>
        </w:rPr>
      </w:pPr>
      <w:r w:rsidRPr="00385877">
        <w:rPr>
          <w:rFonts w:ascii="Arial" w:hAnsi="Arial" w:cs="Arial"/>
          <w:sz w:val="22"/>
        </w:rPr>
        <w:t>Constructive Manufacturing – Germany</w:t>
      </w:r>
    </w:p>
    <w:p w14:paraId="3A600851" w14:textId="77777777" w:rsidR="00F70EB7" w:rsidRPr="00385877" w:rsidRDefault="00B22FFF" w:rsidP="00F70EB7">
      <w:pPr>
        <w:pStyle w:val="a3"/>
        <w:numPr>
          <w:ilvl w:val="0"/>
          <w:numId w:val="40"/>
        </w:numPr>
        <w:ind w:firstLineChars="0"/>
        <w:rPr>
          <w:rFonts w:ascii="Arial" w:hAnsi="Arial" w:cs="Arial"/>
          <w:sz w:val="22"/>
        </w:rPr>
      </w:pPr>
      <w:r w:rsidRPr="00385877">
        <w:rPr>
          <w:rFonts w:ascii="Arial" w:hAnsi="Arial" w:cs="Arial"/>
          <w:sz w:val="22"/>
        </w:rPr>
        <w:t xml:space="preserve">Additive Layer Manufacturing (ALM) – Scandinavia &amp; EADS </w:t>
      </w:r>
    </w:p>
    <w:p w14:paraId="112BDB87" w14:textId="77777777" w:rsidR="00F70EB7" w:rsidRPr="00385877" w:rsidRDefault="00B22FFF" w:rsidP="00F70EB7">
      <w:pPr>
        <w:pStyle w:val="a3"/>
        <w:numPr>
          <w:ilvl w:val="0"/>
          <w:numId w:val="40"/>
        </w:numPr>
        <w:ind w:firstLineChars="0"/>
        <w:rPr>
          <w:rFonts w:ascii="Arial" w:hAnsi="Arial" w:cs="Arial"/>
          <w:sz w:val="22"/>
        </w:rPr>
      </w:pPr>
      <w:r w:rsidRPr="00385877">
        <w:rPr>
          <w:rFonts w:ascii="Arial" w:hAnsi="Arial" w:cs="Arial"/>
          <w:sz w:val="22"/>
        </w:rPr>
        <w:t xml:space="preserve">Direct Digital Manufacture (DDM) – USA </w:t>
      </w:r>
    </w:p>
    <w:p w14:paraId="5A918430" w14:textId="109F16F3" w:rsidR="00F70EB7" w:rsidRPr="00385877" w:rsidRDefault="00B22FFF" w:rsidP="00F70EB7">
      <w:pPr>
        <w:pStyle w:val="a3"/>
        <w:numPr>
          <w:ilvl w:val="0"/>
          <w:numId w:val="40"/>
        </w:numPr>
        <w:ind w:firstLineChars="0"/>
        <w:rPr>
          <w:rFonts w:ascii="Arial" w:hAnsi="Arial" w:cs="Arial"/>
          <w:sz w:val="22"/>
        </w:rPr>
      </w:pPr>
      <w:r w:rsidRPr="00385877">
        <w:rPr>
          <w:rFonts w:ascii="Arial" w:hAnsi="Arial" w:cs="Arial"/>
          <w:sz w:val="22"/>
        </w:rPr>
        <w:t>Freeform Fabrication (FFF)</w:t>
      </w:r>
      <w:r w:rsidR="00F20D1E">
        <w:rPr>
          <w:rFonts w:ascii="Arial" w:hAnsi="Arial" w:cs="Arial"/>
          <w:sz w:val="22"/>
        </w:rPr>
        <w:t xml:space="preserve"> </w:t>
      </w:r>
      <w:r w:rsidRPr="00385877">
        <w:rPr>
          <w:rFonts w:ascii="Arial" w:hAnsi="Arial" w:cs="Arial"/>
          <w:sz w:val="22"/>
        </w:rPr>
        <w:t xml:space="preserve">– USA </w:t>
      </w:r>
    </w:p>
    <w:p w14:paraId="1B88FD7B" w14:textId="77777777" w:rsidR="00F70EB7" w:rsidRPr="00385877" w:rsidRDefault="00B22FFF" w:rsidP="00F70EB7">
      <w:pPr>
        <w:pStyle w:val="a3"/>
        <w:numPr>
          <w:ilvl w:val="0"/>
          <w:numId w:val="40"/>
        </w:numPr>
        <w:ind w:firstLineChars="0"/>
        <w:rPr>
          <w:rFonts w:ascii="Arial" w:hAnsi="Arial" w:cs="Arial"/>
          <w:sz w:val="22"/>
        </w:rPr>
      </w:pPr>
      <w:r w:rsidRPr="00385877">
        <w:rPr>
          <w:rFonts w:ascii="Arial" w:hAnsi="Arial" w:cs="Arial"/>
          <w:sz w:val="22"/>
        </w:rPr>
        <w:t>Solid Freeform Fabrication (SFF) – USA</w:t>
      </w:r>
    </w:p>
    <w:p w14:paraId="71711B91" w14:textId="0787F94F" w:rsidR="00F70EB7" w:rsidRPr="00385877" w:rsidRDefault="00B22FFF" w:rsidP="00F70EB7">
      <w:pPr>
        <w:pStyle w:val="a3"/>
        <w:numPr>
          <w:ilvl w:val="0"/>
          <w:numId w:val="40"/>
        </w:numPr>
        <w:ind w:firstLineChars="0"/>
        <w:rPr>
          <w:rFonts w:ascii="Arial" w:hAnsi="Arial" w:cs="Arial"/>
          <w:sz w:val="22"/>
        </w:rPr>
      </w:pPr>
      <w:r w:rsidRPr="00385877">
        <w:rPr>
          <w:rFonts w:ascii="Arial" w:hAnsi="Arial" w:cs="Arial"/>
          <w:sz w:val="22"/>
        </w:rPr>
        <w:t>3D Printing (3DP)</w:t>
      </w:r>
      <w:r w:rsidR="00F20D1E">
        <w:rPr>
          <w:rFonts w:ascii="Arial" w:hAnsi="Arial" w:cs="Arial"/>
          <w:sz w:val="22"/>
        </w:rPr>
        <w:t xml:space="preserve"> </w:t>
      </w:r>
      <w:r w:rsidR="00F20D1E" w:rsidRPr="00385877">
        <w:rPr>
          <w:rFonts w:ascii="Arial" w:hAnsi="Arial" w:cs="Arial"/>
          <w:sz w:val="22"/>
        </w:rPr>
        <w:t xml:space="preserve">– </w:t>
      </w:r>
      <w:r w:rsidRPr="00385877">
        <w:rPr>
          <w:rFonts w:ascii="Arial" w:hAnsi="Arial" w:cs="Arial"/>
          <w:sz w:val="22"/>
        </w:rPr>
        <w:t xml:space="preserve">Global </w:t>
      </w:r>
    </w:p>
    <w:p w14:paraId="1B3B793F" w14:textId="77777777" w:rsidR="00F70EB7" w:rsidRDefault="00B22FFF" w:rsidP="00F70EB7">
      <w:pPr>
        <w:pStyle w:val="a3"/>
        <w:numPr>
          <w:ilvl w:val="0"/>
          <w:numId w:val="40"/>
        </w:numPr>
        <w:ind w:firstLineChars="0"/>
        <w:rPr>
          <w:rFonts w:ascii="Arial" w:hAnsi="Arial" w:cs="Arial"/>
          <w:sz w:val="22"/>
        </w:rPr>
      </w:pPr>
      <w:r w:rsidRPr="00385877">
        <w:rPr>
          <w:rFonts w:ascii="Arial" w:hAnsi="Arial" w:cs="Arial"/>
          <w:sz w:val="22"/>
        </w:rPr>
        <w:t>Rapid Manufacturing – Global (historic)</w:t>
      </w:r>
    </w:p>
    <w:p w14:paraId="29372DA5" w14:textId="77777777" w:rsidR="00FE6839" w:rsidRDefault="00FE6839" w:rsidP="00A13E06">
      <w:pPr>
        <w:rPr>
          <w:rFonts w:ascii="Arial" w:hAnsi="Arial" w:cs="Arial"/>
          <w:sz w:val="22"/>
        </w:rPr>
      </w:pPr>
    </w:p>
    <w:p w14:paraId="75149F8E" w14:textId="0673FAAF" w:rsidR="00F20D1E" w:rsidRPr="00A13E06" w:rsidRDefault="00FE6839" w:rsidP="00A13E06">
      <w:pPr>
        <w:rPr>
          <w:rFonts w:ascii="Arial" w:hAnsi="Arial" w:cs="Arial"/>
          <w:sz w:val="22"/>
        </w:rPr>
      </w:pPr>
      <w:r w:rsidRPr="003F33FB">
        <w:rPr>
          <w:rFonts w:ascii="Arial" w:hAnsi="Arial" w:cs="Arial"/>
          <w:sz w:val="22"/>
        </w:rPr>
        <w:t>Digital Thread</w:t>
      </w:r>
      <w:r>
        <w:rPr>
          <w:rFonts w:ascii="Arial" w:hAnsi="Arial" w:cs="Arial"/>
          <w:sz w:val="22"/>
        </w:rPr>
        <w:t xml:space="preserve"> is a corresponding g</w:t>
      </w:r>
      <w:r w:rsidRPr="003F33FB">
        <w:rPr>
          <w:rFonts w:ascii="Arial" w:hAnsi="Arial" w:cs="Arial"/>
          <w:sz w:val="22"/>
        </w:rPr>
        <w:t xml:space="preserve">lobal </w:t>
      </w:r>
      <w:r>
        <w:rPr>
          <w:rFonts w:ascii="Arial" w:hAnsi="Arial" w:cs="Arial"/>
          <w:sz w:val="22"/>
        </w:rPr>
        <w:t>area of interest, which considers changes to overall manufacturing processes and logistics that occur as a result of Additive Manufacturing and related capabilities</w:t>
      </w:r>
      <w:r w:rsidR="006964D1">
        <w:rPr>
          <w:rFonts w:ascii="Arial" w:hAnsi="Arial" w:cs="Arial" w:hint="eastAsia"/>
          <w:sz w:val="22"/>
          <w:lang w:eastAsia="ko-KR"/>
        </w:rPr>
        <w:t xml:space="preserve"> refactoring of global supply chain.</w:t>
      </w:r>
      <w:r w:rsidR="00F20D1E" w:rsidRPr="00A13E06">
        <w:rPr>
          <w:rFonts w:ascii="Arial" w:hAnsi="Arial" w:cs="Arial"/>
          <w:sz w:val="22"/>
        </w:rPr>
        <w:t xml:space="preserve"> </w:t>
      </w:r>
    </w:p>
    <w:p w14:paraId="53A72B32" w14:textId="77777777" w:rsidR="00F70EB7" w:rsidRPr="00F70EB7" w:rsidRDefault="00F70EB7" w:rsidP="00F70EB7">
      <w:pPr>
        <w:ind w:left="400"/>
        <w:rPr>
          <w:rFonts w:eastAsia="맑은 고딕"/>
          <w:lang w:eastAsia="ko-KR"/>
        </w:rPr>
      </w:pPr>
    </w:p>
    <w:p w14:paraId="4F30F7AD" w14:textId="77777777" w:rsidR="00D342A0" w:rsidRPr="005750BD" w:rsidRDefault="00271FE9" w:rsidP="00BA3DB0">
      <w:pPr>
        <w:pStyle w:val="3"/>
        <w:numPr>
          <w:ilvl w:val="0"/>
          <w:numId w:val="1"/>
        </w:numPr>
        <w:rPr>
          <w:rFonts w:ascii="Arial" w:eastAsiaTheme="majorEastAsia" w:hAnsi="Arial" w:cs="Arial"/>
          <w:sz w:val="24"/>
          <w:szCs w:val="24"/>
        </w:rPr>
      </w:pPr>
      <w:bookmarkStart w:id="10" w:name="_Toc462957775"/>
      <w:r w:rsidRPr="003E7D43">
        <w:rPr>
          <w:rFonts w:ascii="Arial" w:eastAsiaTheme="majorEastAsia" w:hAnsi="Arial" w:cs="Arial"/>
          <w:sz w:val="24"/>
          <w:szCs w:val="24"/>
        </w:rPr>
        <w:t xml:space="preserve">3D </w:t>
      </w:r>
      <w:r w:rsidR="00EA625D" w:rsidRPr="003E7D43">
        <w:rPr>
          <w:rFonts w:ascii="Arial" w:eastAsiaTheme="majorEastAsia" w:hAnsi="Arial" w:cs="Arial"/>
          <w:sz w:val="24"/>
          <w:szCs w:val="24"/>
        </w:rPr>
        <w:t xml:space="preserve">Printing </w:t>
      </w:r>
      <w:r w:rsidRPr="003E7D43">
        <w:rPr>
          <w:rFonts w:ascii="Arial" w:eastAsiaTheme="majorEastAsia" w:hAnsi="Arial" w:cs="Arial"/>
          <w:sz w:val="24"/>
          <w:szCs w:val="24"/>
        </w:rPr>
        <w:t xml:space="preserve">and </w:t>
      </w:r>
      <w:r w:rsidR="00EA625D" w:rsidRPr="003E7D43">
        <w:rPr>
          <w:rFonts w:ascii="Arial" w:eastAsiaTheme="majorEastAsia" w:hAnsi="Arial" w:cs="Arial"/>
          <w:sz w:val="24"/>
          <w:szCs w:val="24"/>
        </w:rPr>
        <w:t>Scanning</w:t>
      </w:r>
      <w:bookmarkEnd w:id="10"/>
    </w:p>
    <w:p w14:paraId="249A91E0" w14:textId="77777777" w:rsidR="008B1C03" w:rsidRPr="00DF4AB2" w:rsidRDefault="00CE6D9C" w:rsidP="00F751C5">
      <w:pPr>
        <w:pStyle w:val="3"/>
        <w:numPr>
          <w:ilvl w:val="1"/>
          <w:numId w:val="1"/>
        </w:numPr>
        <w:spacing w:line="415" w:lineRule="auto"/>
        <w:ind w:left="408" w:hangingChars="170" w:hanging="408"/>
        <w:rPr>
          <w:rFonts w:ascii="Arial" w:eastAsiaTheme="majorEastAsia" w:hAnsi="Arial" w:cs="Arial"/>
          <w:sz w:val="24"/>
          <w:szCs w:val="24"/>
        </w:rPr>
      </w:pPr>
      <w:bookmarkStart w:id="11" w:name="_Toc462957776"/>
      <w:r>
        <w:rPr>
          <w:rFonts w:ascii="Arial" w:eastAsia="맑은 고딕" w:hAnsi="Arial" w:cs="Arial" w:hint="eastAsia"/>
          <w:sz w:val="24"/>
          <w:szCs w:val="24"/>
          <w:lang w:eastAsia="ko-KR"/>
        </w:rPr>
        <w:t>Introduction</w:t>
      </w:r>
      <w:bookmarkEnd w:id="11"/>
    </w:p>
    <w:p w14:paraId="58DAF2AC" w14:textId="66836FDB" w:rsidR="00FF722E" w:rsidRDefault="0085472B" w:rsidP="00FF722E">
      <w:pPr>
        <w:widowControl/>
        <w:jc w:val="left"/>
        <w:rPr>
          <w:rFonts w:ascii="Arial" w:eastAsia="맑은 고딕" w:hAnsi="Arial" w:cs="Arial"/>
          <w:color w:val="000000"/>
          <w:sz w:val="22"/>
          <w:lang w:eastAsia="ko-KR"/>
        </w:rPr>
      </w:pPr>
      <w:r w:rsidRPr="0085472B">
        <w:rPr>
          <w:rFonts w:ascii="Arial" w:eastAsia="맑은 고딕" w:hAnsi="Arial" w:cs="Arial"/>
          <w:color w:val="000000"/>
          <w:sz w:val="22"/>
          <w:lang w:eastAsia="ko-KR"/>
        </w:rPr>
        <w:t>Additive Manufacturing (AM) is defined as the direct production of finished goods using additive processes from digital data</w:t>
      </w:r>
      <w:r w:rsidR="00F96FE6">
        <w:rPr>
          <w:rFonts w:ascii="Arial" w:eastAsia="맑은 고딕" w:hAnsi="Arial" w:cs="Arial" w:hint="eastAsia"/>
          <w:color w:val="000000"/>
          <w:sz w:val="22"/>
          <w:lang w:eastAsia="ko-KR"/>
        </w:rPr>
        <w:t xml:space="preserve"> </w:t>
      </w:r>
      <w:r w:rsidR="00F96FE6" w:rsidRPr="0085472B">
        <w:rPr>
          <w:rFonts w:ascii="Arial" w:eastAsia="맑은 고딕" w:hAnsi="Arial" w:cs="Arial"/>
          <w:color w:val="000000"/>
          <w:sz w:val="22"/>
          <w:lang w:eastAsia="ko-KR"/>
        </w:rPr>
        <w:t>(</w:t>
      </w:r>
      <w:r w:rsidR="006E616D" w:rsidRPr="00E721E8">
        <w:rPr>
          <w:rFonts w:ascii="Arial" w:eastAsia="맑은 고딕" w:hAnsi="Arial" w:cs="Arial"/>
          <w:color w:val="000000"/>
          <w:sz w:val="22"/>
          <w:lang w:eastAsia="ko-KR"/>
        </w:rPr>
        <w:t>EU, SASAM, 201</w:t>
      </w:r>
      <w:r w:rsidR="008C0FEF">
        <w:rPr>
          <w:rFonts w:ascii="Arial" w:eastAsia="맑은 고딕" w:hAnsi="Arial" w:cs="Arial" w:hint="eastAsia"/>
          <w:color w:val="000000"/>
          <w:sz w:val="22"/>
          <w:lang w:eastAsia="ko-KR"/>
        </w:rPr>
        <w:t>6</w:t>
      </w:r>
      <w:r w:rsidR="00F96FE6">
        <w:rPr>
          <w:rFonts w:ascii="Arial" w:eastAsia="맑은 고딕" w:hAnsi="Arial" w:cs="Arial" w:hint="eastAsia"/>
          <w:color w:val="000000"/>
          <w:sz w:val="22"/>
          <w:lang w:eastAsia="ko-KR"/>
        </w:rPr>
        <w:t>)</w:t>
      </w:r>
      <w:r w:rsidRPr="0085472B">
        <w:rPr>
          <w:rFonts w:ascii="Arial" w:eastAsia="맑은 고딕" w:hAnsi="Arial" w:cs="Arial"/>
          <w:color w:val="000000"/>
          <w:sz w:val="22"/>
          <w:lang w:eastAsia="ko-KR"/>
        </w:rPr>
        <w:t>.</w:t>
      </w:r>
      <w:r w:rsidR="00F96FE6">
        <w:rPr>
          <w:rFonts w:ascii="Arial" w:eastAsia="맑은 고딕" w:hAnsi="Arial" w:cs="Arial" w:hint="eastAsia"/>
          <w:color w:val="000000"/>
          <w:sz w:val="22"/>
          <w:lang w:eastAsia="ko-KR"/>
        </w:rPr>
        <w:t xml:space="preserve"> </w:t>
      </w:r>
      <w:r w:rsidR="00FF722E">
        <w:rPr>
          <w:rFonts w:ascii="Arial" w:eastAsia="맑은 고딕" w:hAnsi="Arial" w:cs="Arial" w:hint="eastAsia"/>
          <w:color w:val="000000"/>
          <w:sz w:val="22"/>
          <w:lang w:eastAsia="ko-KR"/>
        </w:rPr>
        <w:t xml:space="preserve">It is a </w:t>
      </w:r>
      <w:r w:rsidR="00FF722E" w:rsidRPr="00FF722E">
        <w:rPr>
          <w:rFonts w:ascii="Arial" w:eastAsia="맑은 고딕" w:hAnsi="Arial" w:cs="Arial"/>
          <w:color w:val="000000"/>
          <w:sz w:val="22"/>
          <w:lang w:eastAsia="ko-KR"/>
        </w:rPr>
        <w:t>process of making a three-dimensional solid object of virtually any shape from a digital model</w:t>
      </w:r>
      <w:r w:rsidR="00FF722E">
        <w:rPr>
          <w:rFonts w:ascii="Arial" w:eastAsia="맑은 고딕" w:hAnsi="Arial" w:cs="Arial" w:hint="eastAsia"/>
          <w:color w:val="000000"/>
          <w:sz w:val="22"/>
          <w:lang w:eastAsia="ko-KR"/>
        </w:rPr>
        <w:t xml:space="preserve">. It uses </w:t>
      </w:r>
      <w:r w:rsidR="00FF722E" w:rsidRPr="00FF722E">
        <w:rPr>
          <w:rFonts w:ascii="Arial" w:eastAsia="맑은 고딕" w:hAnsi="Arial" w:cs="Arial"/>
          <w:color w:val="000000"/>
          <w:sz w:val="22"/>
          <w:lang w:eastAsia="ko-KR"/>
        </w:rPr>
        <w:t>an additive process, where materials are applied in successive layers</w:t>
      </w:r>
      <w:r w:rsidR="00FF722E">
        <w:rPr>
          <w:rFonts w:ascii="Arial" w:eastAsia="맑은 고딕" w:hAnsi="Arial" w:cs="Arial" w:hint="eastAsia"/>
          <w:color w:val="000000"/>
          <w:sz w:val="22"/>
          <w:lang w:eastAsia="ko-KR"/>
        </w:rPr>
        <w:t>.</w:t>
      </w:r>
      <w:r w:rsidR="00FE6839">
        <w:rPr>
          <w:rFonts w:ascii="Arial" w:eastAsia="맑은 고딕" w:hAnsi="Arial" w:cs="Arial"/>
          <w:color w:val="000000"/>
          <w:sz w:val="22"/>
          <w:lang w:eastAsia="ko-KR"/>
        </w:rPr>
        <w:t xml:space="preserve">  In contrast, subtractive manufacturing processes usually start with larger sources and successively remove unwanted materials.</w:t>
      </w:r>
    </w:p>
    <w:p w14:paraId="629CA871" w14:textId="77777777" w:rsidR="00FF722E" w:rsidRDefault="00FF722E" w:rsidP="00FF722E">
      <w:pPr>
        <w:widowControl/>
        <w:jc w:val="left"/>
        <w:rPr>
          <w:rFonts w:ascii="Arial" w:eastAsia="맑은 고딕" w:hAnsi="Arial" w:cs="Arial"/>
          <w:color w:val="000000"/>
          <w:sz w:val="22"/>
          <w:lang w:eastAsia="ko-KR"/>
        </w:rPr>
      </w:pPr>
    </w:p>
    <w:p w14:paraId="2EF6EFD6" w14:textId="35B4E282" w:rsidR="0085472B" w:rsidRDefault="00F96FE6" w:rsidP="00FF722E">
      <w:pPr>
        <w:widowControl/>
        <w:jc w:val="left"/>
        <w:rPr>
          <w:rFonts w:ascii="Arial" w:eastAsia="맑은 고딕" w:hAnsi="Arial" w:cs="Arial"/>
          <w:color w:val="000000"/>
          <w:sz w:val="22"/>
          <w:lang w:eastAsia="ko-KR"/>
        </w:rPr>
      </w:pPr>
      <w:r w:rsidRPr="00F96FE6">
        <w:rPr>
          <w:rFonts w:ascii="Arial" w:eastAsia="맑은 고딕" w:hAnsi="Arial" w:cs="Arial"/>
          <w:color w:val="000000"/>
          <w:sz w:val="22"/>
          <w:lang w:eastAsia="ko-KR"/>
        </w:rPr>
        <w:t xml:space="preserve">A key advantage is that AM </w:t>
      </w:r>
      <w:r w:rsidR="00FE6839">
        <w:rPr>
          <w:rFonts w:ascii="Arial" w:eastAsia="맑은 고딕" w:hAnsi="Arial" w:cs="Arial"/>
          <w:color w:val="000000"/>
          <w:sz w:val="22"/>
          <w:lang w:eastAsia="ko-KR"/>
        </w:rPr>
        <w:t xml:space="preserve">typically </w:t>
      </w:r>
      <w:r w:rsidRPr="00F96FE6">
        <w:rPr>
          <w:rFonts w:ascii="Arial" w:eastAsia="맑은 고딕" w:hAnsi="Arial" w:cs="Arial"/>
          <w:color w:val="000000"/>
          <w:sz w:val="22"/>
          <w:lang w:eastAsia="ko-KR"/>
        </w:rPr>
        <w:t>eliminates the need for tooling, such as molds and dies, that can make the introduction of new products prohibitively expensive, both in time and money.</w:t>
      </w:r>
      <w:r>
        <w:rPr>
          <w:rFonts w:ascii="Arial" w:eastAsia="맑은 고딕" w:hAnsi="Arial" w:cs="Arial" w:hint="eastAsia"/>
          <w:color w:val="000000"/>
          <w:sz w:val="22"/>
          <w:lang w:eastAsia="ko-KR"/>
        </w:rPr>
        <w:t xml:space="preserve"> </w:t>
      </w:r>
      <w:r w:rsidRPr="00F96FE6">
        <w:rPr>
          <w:rFonts w:ascii="Arial" w:eastAsia="맑은 고딕" w:hAnsi="Arial" w:cs="Arial"/>
          <w:color w:val="000000"/>
          <w:sz w:val="22"/>
          <w:lang w:eastAsia="ko-KR"/>
        </w:rPr>
        <w:t>AM enables the production of forms that have been long considered impossible by conventional series production, in fact, they can be created fast, flexibly, and with fewer machines.</w:t>
      </w:r>
      <w:r w:rsidR="0085472B" w:rsidRPr="0085472B">
        <w:rPr>
          <w:rFonts w:ascii="Arial" w:eastAsia="맑은 고딕" w:hAnsi="Arial" w:cs="Arial"/>
          <w:color w:val="000000"/>
          <w:sz w:val="22"/>
          <w:lang w:eastAsia="ko-KR"/>
        </w:rPr>
        <w:t xml:space="preserve"> </w:t>
      </w:r>
    </w:p>
    <w:p w14:paraId="525BB716" w14:textId="77777777" w:rsidR="00E721E8" w:rsidRDefault="00E721E8" w:rsidP="00E721E8">
      <w:pPr>
        <w:widowControl/>
        <w:jc w:val="center"/>
        <w:rPr>
          <w:rFonts w:ascii="Arial" w:eastAsia="맑은 고딕" w:hAnsi="Arial" w:cs="Arial"/>
          <w:color w:val="000000"/>
          <w:sz w:val="22"/>
          <w:lang w:eastAsia="ko-KR"/>
        </w:rPr>
      </w:pPr>
      <w:r w:rsidRPr="00E721E8">
        <w:rPr>
          <w:rFonts w:ascii="Arial" w:eastAsia="맑은 고딕" w:hAnsi="Arial" w:cs="Arial"/>
          <w:noProof/>
          <w:color w:val="000000"/>
          <w:sz w:val="22"/>
          <w:lang w:eastAsia="ko-KR"/>
        </w:rPr>
        <w:drawing>
          <wp:inline distT="0" distB="0" distL="0" distR="0" wp14:anchorId="55D0799D" wp14:editId="39D66CBA">
            <wp:extent cx="3657600" cy="1547860"/>
            <wp:effectExtent l="0" t="0" r="0" b="0"/>
            <wp:docPr id="12292" name="그림 3" descr="AM-component (courtesy MBPr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그림 3" descr="AM-component (courtesy MBPr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9250" cy="1548558"/>
                    </a:xfrm>
                    <a:prstGeom prst="rect">
                      <a:avLst/>
                    </a:prstGeom>
                    <a:noFill/>
                    <a:ln>
                      <a:noFill/>
                    </a:ln>
                    <a:extLst/>
                  </pic:spPr>
                </pic:pic>
              </a:graphicData>
            </a:graphic>
          </wp:inline>
        </w:drawing>
      </w:r>
    </w:p>
    <w:p w14:paraId="238BB8BC" w14:textId="3E009350" w:rsidR="00E721E8" w:rsidRDefault="009E2BBF" w:rsidP="00E721E8">
      <w:pPr>
        <w:widowControl/>
        <w:jc w:val="center"/>
        <w:rPr>
          <w:rFonts w:ascii="Arial" w:eastAsia="맑은 고딕" w:hAnsi="Arial" w:cs="Arial"/>
          <w:color w:val="000000"/>
          <w:sz w:val="22"/>
          <w:lang w:eastAsia="ko-KR"/>
        </w:rPr>
      </w:pPr>
      <w:r w:rsidRPr="009F78E4">
        <w:rPr>
          <w:rFonts w:ascii="Arial" w:eastAsia="Times New Roman" w:hAnsi="Arial" w:cs="Arial" w:hint="eastAsia"/>
          <w:color w:val="000000"/>
          <w:sz w:val="20"/>
          <w:szCs w:val="20"/>
          <w:lang w:eastAsia="de-DE"/>
        </w:rPr>
        <w:t>Fig</w:t>
      </w:r>
      <w:r w:rsidR="00572E8B" w:rsidRPr="009F78E4">
        <w:rPr>
          <w:rFonts w:ascii="Arial" w:eastAsia="Times New Roman" w:hAnsi="Arial" w:cs="Arial" w:hint="eastAsia"/>
          <w:color w:val="000000"/>
          <w:sz w:val="20"/>
          <w:szCs w:val="20"/>
          <w:lang w:eastAsia="de-DE"/>
        </w:rPr>
        <w:t>ure</w:t>
      </w:r>
      <w:r w:rsidRPr="009F78E4">
        <w:rPr>
          <w:rFonts w:ascii="Arial" w:eastAsia="Times New Roman" w:hAnsi="Arial" w:cs="Arial" w:hint="eastAsia"/>
          <w:color w:val="000000"/>
          <w:sz w:val="20"/>
          <w:szCs w:val="20"/>
          <w:lang w:eastAsia="de-DE"/>
        </w:rPr>
        <w:t xml:space="preserve"> 1</w:t>
      </w:r>
      <w:r w:rsidR="00572E8B" w:rsidRPr="009F78E4">
        <w:rPr>
          <w:rFonts w:ascii="Arial" w:eastAsia="Times New Roman" w:hAnsi="Arial" w:cs="Arial"/>
          <w:color w:val="000000"/>
          <w:sz w:val="20"/>
          <w:szCs w:val="20"/>
          <w:lang w:eastAsia="de-DE"/>
        </w:rPr>
        <w:t xml:space="preserve"> Comparing traditional and additive manufacture of a specific part</w:t>
      </w:r>
      <w:r>
        <w:rPr>
          <w:rStyle w:val="af3"/>
          <w:rFonts w:ascii="Arial" w:eastAsia="맑은 고딕" w:hAnsi="Arial" w:cs="Arial"/>
          <w:color w:val="000000"/>
          <w:sz w:val="22"/>
          <w:lang w:eastAsia="ko-KR"/>
        </w:rPr>
        <w:footnoteReference w:id="1"/>
      </w:r>
    </w:p>
    <w:p w14:paraId="423AD3CC" w14:textId="77777777" w:rsidR="0085472B" w:rsidRDefault="0085472B" w:rsidP="00822E79">
      <w:pPr>
        <w:widowControl/>
        <w:jc w:val="left"/>
        <w:rPr>
          <w:rFonts w:ascii="Arial" w:eastAsia="맑은 고딕" w:hAnsi="Arial" w:cs="Arial"/>
          <w:color w:val="000000"/>
          <w:sz w:val="22"/>
          <w:lang w:eastAsia="ko-KR"/>
        </w:rPr>
      </w:pPr>
    </w:p>
    <w:p w14:paraId="65DC083B" w14:textId="21FF7A60" w:rsidR="00822E79" w:rsidRPr="00822E79" w:rsidRDefault="00822E79" w:rsidP="00822E79">
      <w:pPr>
        <w:widowControl/>
        <w:jc w:val="left"/>
        <w:rPr>
          <w:rFonts w:ascii="Arial" w:eastAsia="Times New Roman" w:hAnsi="Arial" w:cs="Arial"/>
          <w:color w:val="000000"/>
          <w:sz w:val="22"/>
          <w:lang w:eastAsia="de-DE"/>
        </w:rPr>
      </w:pPr>
      <w:r w:rsidRPr="00822E79">
        <w:rPr>
          <w:rFonts w:ascii="Arial" w:eastAsia="Times New Roman" w:hAnsi="Arial" w:cs="Arial"/>
          <w:color w:val="000000"/>
          <w:sz w:val="22"/>
          <w:lang w:eastAsia="de-DE"/>
        </w:rPr>
        <w:t xml:space="preserve">3D printing, also known as additive manufacturing, is considered by many sources as a </w:t>
      </w:r>
      <w:r w:rsidR="00941185" w:rsidRPr="00822E79">
        <w:rPr>
          <w:rFonts w:ascii="Arial" w:eastAsia="Times New Roman" w:hAnsi="Arial" w:cs="Arial"/>
          <w:color w:val="000000"/>
          <w:sz w:val="22"/>
          <w:lang w:eastAsia="de-DE"/>
        </w:rPr>
        <w:t>tru</w:t>
      </w:r>
      <w:r w:rsidR="00941185">
        <w:rPr>
          <w:rFonts w:ascii="Arial" w:eastAsia="Times New Roman" w:hAnsi="Arial" w:cs="Arial"/>
          <w:color w:val="000000"/>
          <w:sz w:val="22"/>
          <w:lang w:eastAsia="de-DE"/>
        </w:rPr>
        <w:t>ly</w:t>
      </w:r>
      <w:r w:rsidR="00941185" w:rsidRPr="00822E79">
        <w:rPr>
          <w:rFonts w:ascii="Arial" w:eastAsia="Times New Roman" w:hAnsi="Arial" w:cs="Arial"/>
          <w:color w:val="000000"/>
          <w:sz w:val="22"/>
          <w:lang w:eastAsia="de-DE"/>
        </w:rPr>
        <w:t xml:space="preserve"> </w:t>
      </w:r>
      <w:r w:rsidRPr="00822E79">
        <w:rPr>
          <w:rFonts w:ascii="Arial" w:eastAsia="Times New Roman" w:hAnsi="Arial" w:cs="Arial"/>
          <w:color w:val="000000"/>
          <w:sz w:val="22"/>
          <w:lang w:eastAsia="de-DE"/>
        </w:rPr>
        <w:t xml:space="preserve">disruptive technology. 3D printers range presently from small table units to room size and can handle simple plastics, metals, </w:t>
      </w:r>
      <w:r w:rsidR="007E4147">
        <w:rPr>
          <w:rFonts w:ascii="Arial" w:eastAsia="Times New Roman" w:hAnsi="Arial" w:cs="Arial"/>
          <w:color w:val="000000"/>
          <w:sz w:val="22"/>
          <w:lang w:eastAsia="de-DE"/>
        </w:rPr>
        <w:t xml:space="preserve">biomaterials, </w:t>
      </w:r>
      <w:r w:rsidR="002822A3">
        <w:rPr>
          <w:rFonts w:ascii="Arial" w:eastAsia="Times New Roman" w:hAnsi="Arial" w:cs="Arial"/>
          <w:color w:val="000000"/>
          <w:sz w:val="22"/>
          <w:lang w:eastAsia="de-DE"/>
        </w:rPr>
        <w:t xml:space="preserve">drugs, </w:t>
      </w:r>
      <w:r w:rsidRPr="00822E79">
        <w:rPr>
          <w:rFonts w:ascii="Arial" w:eastAsia="Times New Roman" w:hAnsi="Arial" w:cs="Arial"/>
          <w:color w:val="000000"/>
          <w:sz w:val="22"/>
          <w:lang w:eastAsia="de-DE"/>
        </w:rPr>
        <w:t xml:space="preserve">concrete or a mix of material. They can be used </w:t>
      </w:r>
      <w:r w:rsidR="00CE6D9C">
        <w:rPr>
          <w:rFonts w:ascii="Arial" w:eastAsia="맑은 고딕" w:hAnsi="Arial" w:cs="Arial" w:hint="eastAsia"/>
          <w:color w:val="000000"/>
          <w:sz w:val="22"/>
          <w:lang w:eastAsia="ko-KR"/>
        </w:rPr>
        <w:t>in making</w:t>
      </w:r>
      <w:r w:rsidRPr="00822E79">
        <w:rPr>
          <w:rFonts w:ascii="Arial" w:eastAsia="Times New Roman" w:hAnsi="Arial" w:cs="Arial"/>
          <w:color w:val="000000"/>
          <w:sz w:val="22"/>
          <w:lang w:eastAsia="de-DE"/>
        </w:rPr>
        <w:t xml:space="preserve"> simple toys, </w:t>
      </w:r>
      <w:r w:rsidR="002822A3">
        <w:rPr>
          <w:rFonts w:ascii="Arial" w:eastAsia="Times New Roman" w:hAnsi="Arial" w:cs="Arial"/>
          <w:color w:val="000000"/>
          <w:sz w:val="22"/>
          <w:lang w:eastAsia="de-DE"/>
        </w:rPr>
        <w:t>pills with custom drug mix</w:t>
      </w:r>
      <w:r w:rsidR="00941185">
        <w:rPr>
          <w:rFonts w:ascii="Arial" w:eastAsia="Times New Roman" w:hAnsi="Arial" w:cs="Arial"/>
          <w:color w:val="000000"/>
          <w:sz w:val="22"/>
          <w:lang w:eastAsia="de-DE"/>
        </w:rPr>
        <w:t>tures</w:t>
      </w:r>
      <w:r w:rsidR="002822A3">
        <w:rPr>
          <w:rFonts w:ascii="Arial" w:eastAsia="Times New Roman" w:hAnsi="Arial" w:cs="Arial"/>
          <w:color w:val="000000"/>
          <w:sz w:val="22"/>
          <w:lang w:eastAsia="de-DE"/>
        </w:rPr>
        <w:t xml:space="preserve"> and dosage, </w:t>
      </w:r>
      <w:r w:rsidRPr="00822E79">
        <w:rPr>
          <w:rFonts w:ascii="Arial" w:eastAsia="Times New Roman" w:hAnsi="Arial" w:cs="Arial"/>
          <w:color w:val="000000"/>
          <w:sz w:val="22"/>
          <w:lang w:eastAsia="de-DE"/>
        </w:rPr>
        <w:t>airplane engine components</w:t>
      </w:r>
      <w:r w:rsidR="00E156F5">
        <w:rPr>
          <w:rFonts w:ascii="Arial" w:eastAsia="Times New Roman" w:hAnsi="Arial" w:cs="Arial"/>
          <w:color w:val="000000"/>
          <w:sz w:val="22"/>
          <w:lang w:eastAsia="de-DE"/>
        </w:rPr>
        <w:t xml:space="preserve">, </w:t>
      </w:r>
      <w:r w:rsidR="00E156F5" w:rsidRPr="00822E79">
        <w:rPr>
          <w:rFonts w:ascii="Arial" w:eastAsia="Times New Roman" w:hAnsi="Arial" w:cs="Arial"/>
          <w:color w:val="000000"/>
          <w:sz w:val="22"/>
          <w:lang w:eastAsia="de-DE"/>
        </w:rPr>
        <w:t>large</w:t>
      </w:r>
      <w:r w:rsidRPr="00822E79">
        <w:rPr>
          <w:rFonts w:ascii="Arial" w:eastAsia="Times New Roman" w:hAnsi="Arial" w:cs="Arial"/>
          <w:color w:val="000000"/>
          <w:sz w:val="22"/>
          <w:lang w:eastAsia="de-DE"/>
        </w:rPr>
        <w:t xml:space="preserve"> building components or </w:t>
      </w:r>
      <w:r w:rsidR="000C7114">
        <w:rPr>
          <w:rFonts w:ascii="Arial" w:hAnsi="Arial" w:cs="Arial" w:hint="eastAsia"/>
          <w:color w:val="000000"/>
          <w:sz w:val="22"/>
          <w:lang w:eastAsia="ko-KR"/>
        </w:rPr>
        <w:t xml:space="preserve">even </w:t>
      </w:r>
      <w:r w:rsidRPr="00822E79">
        <w:rPr>
          <w:rFonts w:ascii="Arial" w:eastAsia="Times New Roman" w:hAnsi="Arial" w:cs="Arial"/>
          <w:color w:val="000000"/>
          <w:sz w:val="22"/>
          <w:lang w:eastAsia="de-DE"/>
        </w:rPr>
        <w:t>human organs. 3D printer cost</w:t>
      </w:r>
      <w:r w:rsidR="000C7114">
        <w:rPr>
          <w:rFonts w:ascii="Arial" w:hAnsi="Arial" w:cs="Arial" w:hint="eastAsia"/>
          <w:color w:val="000000"/>
          <w:sz w:val="22"/>
          <w:lang w:eastAsia="ko-KR"/>
        </w:rPr>
        <w:t>s</w:t>
      </w:r>
      <w:r w:rsidRPr="00822E79">
        <w:rPr>
          <w:rFonts w:ascii="Arial" w:eastAsia="Times New Roman" w:hAnsi="Arial" w:cs="Arial"/>
          <w:color w:val="000000"/>
          <w:sz w:val="22"/>
          <w:lang w:eastAsia="de-DE"/>
        </w:rPr>
        <w:t xml:space="preserve"> range from a few hundred to a few million dollars.</w:t>
      </w:r>
    </w:p>
    <w:p w14:paraId="4534B871" w14:textId="77777777" w:rsidR="00822E79" w:rsidRPr="00A868EF" w:rsidRDefault="00822E79" w:rsidP="00822E79">
      <w:pPr>
        <w:widowControl/>
        <w:jc w:val="left"/>
        <w:rPr>
          <w:rFonts w:ascii="Arial" w:eastAsia="Times New Roman" w:hAnsi="Arial" w:cs="Arial"/>
          <w:color w:val="000000"/>
          <w:sz w:val="22"/>
          <w:lang w:eastAsia="de-DE"/>
        </w:rPr>
      </w:pPr>
    </w:p>
    <w:p w14:paraId="1294AE4E" w14:textId="1E6A1F21" w:rsidR="00822E79" w:rsidRDefault="00822E79" w:rsidP="00822E79">
      <w:pPr>
        <w:widowControl/>
        <w:jc w:val="left"/>
        <w:rPr>
          <w:rFonts w:ascii="Arial" w:eastAsia="맑은 고딕" w:hAnsi="Arial" w:cs="Arial"/>
          <w:color w:val="000000"/>
          <w:sz w:val="22"/>
          <w:lang w:eastAsia="ko-KR"/>
        </w:rPr>
      </w:pPr>
      <w:r w:rsidRPr="00822E79">
        <w:rPr>
          <w:rFonts w:ascii="Arial" w:eastAsia="Times New Roman" w:hAnsi="Arial" w:cs="Arial"/>
          <w:color w:val="000000"/>
          <w:sz w:val="22"/>
          <w:lang w:eastAsia="de-DE"/>
        </w:rPr>
        <w:t xml:space="preserve">3D printing makes possible the manufacturing of devices and components that are not possible to </w:t>
      </w:r>
      <w:r w:rsidR="00FE6839">
        <w:rPr>
          <w:rFonts w:ascii="Arial" w:eastAsia="Times New Roman" w:hAnsi="Arial" w:cs="Arial"/>
          <w:color w:val="000000"/>
          <w:sz w:val="22"/>
          <w:lang w:eastAsia="de-DE"/>
        </w:rPr>
        <w:t>construct</w:t>
      </w:r>
      <w:r w:rsidR="00FE6839" w:rsidRPr="00822E79">
        <w:rPr>
          <w:rFonts w:ascii="Arial" w:eastAsia="Times New Roman" w:hAnsi="Arial" w:cs="Arial"/>
          <w:color w:val="000000"/>
          <w:sz w:val="22"/>
          <w:lang w:eastAsia="de-DE"/>
        </w:rPr>
        <w:t xml:space="preserve"> </w:t>
      </w:r>
      <w:r w:rsidRPr="00822E79">
        <w:rPr>
          <w:rFonts w:ascii="Arial" w:eastAsia="Times New Roman" w:hAnsi="Arial" w:cs="Arial"/>
          <w:color w:val="000000"/>
          <w:sz w:val="22"/>
          <w:lang w:eastAsia="de-DE"/>
        </w:rPr>
        <w:t>with traditional manufacturing techniques.  It also makes possible the fabrications of custom</w:t>
      </w:r>
      <w:r w:rsidR="007E4147">
        <w:rPr>
          <w:rFonts w:ascii="Arial" w:eastAsia="Times New Roman" w:hAnsi="Arial" w:cs="Arial"/>
          <w:color w:val="000000"/>
          <w:sz w:val="22"/>
          <w:lang w:eastAsia="de-DE"/>
        </w:rPr>
        <w:t>ized</w:t>
      </w:r>
      <w:r w:rsidRPr="00822E79">
        <w:rPr>
          <w:rFonts w:ascii="Arial" w:eastAsia="Times New Roman" w:hAnsi="Arial" w:cs="Arial"/>
          <w:color w:val="000000"/>
          <w:sz w:val="22"/>
          <w:lang w:eastAsia="de-DE"/>
        </w:rPr>
        <w:t xml:space="preserve"> devices, or individual (instead of </w:t>
      </w:r>
      <w:r w:rsidR="00C5618F">
        <w:rPr>
          <w:rFonts w:ascii="Arial" w:hAnsi="Arial" w:cs="Arial" w:hint="eastAsia"/>
          <w:color w:val="000000"/>
          <w:sz w:val="22"/>
          <w:lang w:eastAsia="ko-KR"/>
        </w:rPr>
        <w:t xml:space="preserve">identical </w:t>
      </w:r>
      <w:r w:rsidRPr="00822E79">
        <w:rPr>
          <w:rFonts w:ascii="Arial" w:eastAsia="Times New Roman" w:hAnsi="Arial" w:cs="Arial"/>
          <w:color w:val="000000"/>
          <w:sz w:val="22"/>
          <w:lang w:eastAsia="de-DE"/>
        </w:rPr>
        <w:t>mass</w:t>
      </w:r>
      <w:r w:rsidR="00941185">
        <w:rPr>
          <w:rFonts w:ascii="Arial" w:eastAsia="Times New Roman" w:hAnsi="Arial" w:cs="Arial"/>
          <w:color w:val="000000"/>
          <w:sz w:val="22"/>
          <w:lang w:eastAsia="de-DE"/>
        </w:rPr>
        <w:t>-</w:t>
      </w:r>
      <w:r w:rsidRPr="00822E79">
        <w:rPr>
          <w:rFonts w:ascii="Arial" w:eastAsia="Times New Roman" w:hAnsi="Arial" w:cs="Arial"/>
          <w:color w:val="000000"/>
          <w:sz w:val="22"/>
          <w:lang w:eastAsia="de-DE"/>
        </w:rPr>
        <w:t>manufactur</w:t>
      </w:r>
      <w:r w:rsidR="00941185">
        <w:rPr>
          <w:rFonts w:ascii="Arial" w:eastAsia="Times New Roman" w:hAnsi="Arial" w:cs="Arial"/>
          <w:color w:val="000000"/>
          <w:sz w:val="22"/>
          <w:lang w:eastAsia="de-DE"/>
        </w:rPr>
        <w:t>ed</w:t>
      </w:r>
      <w:r w:rsidRPr="00822E79">
        <w:rPr>
          <w:rFonts w:ascii="Arial" w:eastAsia="Times New Roman" w:hAnsi="Arial" w:cs="Arial"/>
          <w:color w:val="000000"/>
          <w:sz w:val="22"/>
          <w:lang w:eastAsia="de-DE"/>
        </w:rPr>
        <w:t>) units.</w:t>
      </w:r>
      <w:r w:rsidR="00FE6839">
        <w:rPr>
          <w:rFonts w:ascii="Arial" w:eastAsia="Times New Roman" w:hAnsi="Arial" w:cs="Arial"/>
          <w:color w:val="000000"/>
          <w:sz w:val="22"/>
          <w:lang w:eastAsia="de-DE"/>
        </w:rPr>
        <w:t xml:space="preserve"> Occasionally 3D printing is used to create custom molds that are subsequently </w:t>
      </w:r>
      <w:r w:rsidR="00941185">
        <w:rPr>
          <w:rFonts w:ascii="Arial" w:eastAsia="Times New Roman" w:hAnsi="Arial" w:cs="Arial"/>
          <w:color w:val="000000"/>
          <w:sz w:val="22"/>
          <w:lang w:eastAsia="de-DE"/>
        </w:rPr>
        <w:t>appli</w:t>
      </w:r>
      <w:r w:rsidR="00FE6839">
        <w:rPr>
          <w:rFonts w:ascii="Arial" w:eastAsia="Times New Roman" w:hAnsi="Arial" w:cs="Arial"/>
          <w:color w:val="000000"/>
          <w:sz w:val="22"/>
          <w:lang w:eastAsia="de-DE"/>
        </w:rPr>
        <w:t xml:space="preserve">ed </w:t>
      </w:r>
      <w:r w:rsidR="00941185">
        <w:rPr>
          <w:rFonts w:ascii="Arial" w:eastAsia="Times New Roman" w:hAnsi="Arial" w:cs="Arial"/>
          <w:color w:val="000000"/>
          <w:sz w:val="22"/>
          <w:lang w:eastAsia="de-DE"/>
        </w:rPr>
        <w:t>to traditional</w:t>
      </w:r>
      <w:r w:rsidR="00FE6839">
        <w:rPr>
          <w:rFonts w:ascii="Arial" w:eastAsia="Times New Roman" w:hAnsi="Arial" w:cs="Arial"/>
          <w:color w:val="000000"/>
          <w:sz w:val="22"/>
          <w:lang w:eastAsia="de-DE"/>
        </w:rPr>
        <w:t xml:space="preserve"> construction </w:t>
      </w:r>
      <w:r w:rsidR="00941185">
        <w:rPr>
          <w:rFonts w:ascii="Arial" w:eastAsia="Times New Roman" w:hAnsi="Arial" w:cs="Arial"/>
          <w:color w:val="000000"/>
          <w:sz w:val="22"/>
          <w:lang w:eastAsia="de-DE"/>
        </w:rPr>
        <w:t>processes using</w:t>
      </w:r>
      <w:r w:rsidR="00FE6839">
        <w:rPr>
          <w:rFonts w:ascii="Arial" w:eastAsia="Times New Roman" w:hAnsi="Arial" w:cs="Arial"/>
          <w:color w:val="000000"/>
          <w:sz w:val="22"/>
          <w:lang w:eastAsia="de-DE"/>
        </w:rPr>
        <w:t xml:space="preserve"> alternative materials </w:t>
      </w:r>
      <w:r w:rsidR="00941185">
        <w:rPr>
          <w:rFonts w:ascii="Arial" w:eastAsia="Times New Roman" w:hAnsi="Arial" w:cs="Arial"/>
          <w:color w:val="000000"/>
          <w:sz w:val="22"/>
          <w:lang w:eastAsia="de-DE"/>
        </w:rPr>
        <w:t>that themselves might not be suitable for 3D printing</w:t>
      </w:r>
      <w:r w:rsidR="00FE6839">
        <w:rPr>
          <w:rFonts w:ascii="Arial" w:eastAsia="Times New Roman" w:hAnsi="Arial" w:cs="Arial"/>
          <w:color w:val="000000"/>
          <w:sz w:val="22"/>
          <w:lang w:eastAsia="de-DE"/>
        </w:rPr>
        <w:t>.</w:t>
      </w:r>
    </w:p>
    <w:p w14:paraId="6CEFA559" w14:textId="77777777" w:rsidR="00CE6D9C" w:rsidRDefault="00CE6D9C" w:rsidP="00822E79">
      <w:pPr>
        <w:widowControl/>
        <w:jc w:val="left"/>
        <w:rPr>
          <w:rFonts w:ascii="Arial" w:eastAsia="맑은 고딕" w:hAnsi="Arial" w:cs="Arial"/>
          <w:color w:val="000000"/>
          <w:sz w:val="22"/>
          <w:lang w:eastAsia="ko-KR"/>
        </w:rPr>
      </w:pPr>
    </w:p>
    <w:p w14:paraId="40A73E52" w14:textId="6E627F0D" w:rsidR="00CE6D9C" w:rsidRPr="00CE6D9C" w:rsidRDefault="00CE6D9C" w:rsidP="00CE6D9C">
      <w:pPr>
        <w:widowControl/>
        <w:jc w:val="left"/>
        <w:rPr>
          <w:rFonts w:ascii="Arial" w:eastAsia="맑은 고딕" w:hAnsi="Arial" w:cs="Arial"/>
          <w:color w:val="000000"/>
          <w:sz w:val="22"/>
          <w:lang w:eastAsia="ko-KR"/>
        </w:rPr>
      </w:pPr>
      <w:r w:rsidRPr="00CE6D9C">
        <w:rPr>
          <w:rFonts w:ascii="Arial" w:eastAsia="맑은 고딕" w:hAnsi="Arial" w:cs="Arial"/>
          <w:color w:val="000000"/>
          <w:sz w:val="22"/>
          <w:lang w:eastAsia="ko-KR"/>
        </w:rPr>
        <w:t>The 3D printing</w:t>
      </w:r>
      <w:r w:rsidR="00FE6839">
        <w:rPr>
          <w:rFonts w:ascii="Arial" w:eastAsia="맑은 고딕" w:hAnsi="Arial" w:cs="Arial"/>
          <w:color w:val="000000"/>
          <w:sz w:val="22"/>
          <w:lang w:eastAsia="ko-KR"/>
        </w:rPr>
        <w:t xml:space="preserve"> market</w:t>
      </w:r>
      <w:r w:rsidRPr="00CE6D9C">
        <w:rPr>
          <w:rFonts w:ascii="Arial" w:eastAsia="맑은 고딕" w:hAnsi="Arial" w:cs="Arial"/>
          <w:color w:val="000000"/>
          <w:sz w:val="22"/>
          <w:lang w:eastAsia="ko-KR"/>
        </w:rPr>
        <w:t xml:space="preserve"> has the potential to </w:t>
      </w:r>
      <w:r w:rsidR="00FE6839">
        <w:rPr>
          <w:rFonts w:ascii="Arial" w:eastAsia="맑은 고딕" w:hAnsi="Arial" w:cs="Arial"/>
          <w:color w:val="000000"/>
          <w:sz w:val="22"/>
          <w:lang w:eastAsia="ko-KR"/>
        </w:rPr>
        <w:t>significantly improv</w:t>
      </w:r>
      <w:r w:rsidR="00FE6839" w:rsidRPr="00CE6D9C">
        <w:rPr>
          <w:rFonts w:ascii="Arial" w:eastAsia="맑은 고딕" w:hAnsi="Arial" w:cs="Arial"/>
          <w:color w:val="000000"/>
          <w:sz w:val="22"/>
          <w:lang w:eastAsia="ko-KR"/>
        </w:rPr>
        <w:t>e</w:t>
      </w:r>
      <w:r w:rsidR="00FE6839">
        <w:rPr>
          <w:rFonts w:ascii="Arial" w:eastAsia="맑은 고딕" w:hAnsi="Arial" w:cs="Arial"/>
          <w:color w:val="000000"/>
          <w:sz w:val="22"/>
          <w:lang w:eastAsia="ko-KR"/>
        </w:rPr>
        <w:t xml:space="preserve"> and refactor</w:t>
      </w:r>
      <w:r w:rsidR="00FE6839" w:rsidRPr="00CE6D9C">
        <w:rPr>
          <w:rFonts w:ascii="Arial" w:eastAsia="맑은 고딕" w:hAnsi="Arial" w:cs="Arial"/>
          <w:color w:val="000000"/>
          <w:sz w:val="22"/>
          <w:lang w:eastAsia="ko-KR"/>
        </w:rPr>
        <w:t xml:space="preserve"> </w:t>
      </w:r>
      <w:r w:rsidRPr="00CE6D9C">
        <w:rPr>
          <w:rFonts w:ascii="Arial" w:eastAsia="맑은 고딕" w:hAnsi="Arial" w:cs="Arial"/>
          <w:color w:val="000000"/>
          <w:sz w:val="22"/>
          <w:lang w:eastAsia="ko-KR"/>
        </w:rPr>
        <w:t>supply</w:t>
      </w:r>
      <w:r w:rsidR="00FE6839">
        <w:rPr>
          <w:rFonts w:ascii="Arial" w:eastAsia="맑은 고딕" w:hAnsi="Arial" w:cs="Arial"/>
          <w:color w:val="000000"/>
          <w:sz w:val="22"/>
          <w:lang w:eastAsia="ko-KR"/>
        </w:rPr>
        <w:t>-</w:t>
      </w:r>
      <w:r w:rsidRPr="00CE6D9C">
        <w:rPr>
          <w:rFonts w:ascii="Arial" w:eastAsia="맑은 고딕" w:hAnsi="Arial" w:cs="Arial"/>
          <w:color w:val="000000"/>
          <w:sz w:val="22"/>
          <w:lang w:eastAsia="ko-KR"/>
        </w:rPr>
        <w:t xml:space="preserve">chain efficiency, reducing time to market, </w:t>
      </w:r>
      <w:r w:rsidR="00FE6839">
        <w:rPr>
          <w:rFonts w:ascii="Arial" w:eastAsia="맑은 고딕" w:hAnsi="Arial" w:cs="Arial"/>
          <w:color w:val="000000"/>
          <w:sz w:val="22"/>
          <w:lang w:eastAsia="ko-KR"/>
        </w:rPr>
        <w:t xml:space="preserve">enabling </w:t>
      </w:r>
      <w:r w:rsidR="000820BA">
        <w:rPr>
          <w:rFonts w:ascii="Arial" w:eastAsia="맑은 고딕" w:hAnsi="Arial" w:cs="Arial" w:hint="eastAsia"/>
          <w:color w:val="000000"/>
          <w:sz w:val="22"/>
          <w:lang w:eastAsia="ko-KR"/>
        </w:rPr>
        <w:t>m</w:t>
      </w:r>
      <w:r w:rsidR="000820BA" w:rsidRPr="00CE6D9C">
        <w:rPr>
          <w:rFonts w:ascii="Arial" w:eastAsia="맑은 고딕" w:hAnsi="Arial" w:cs="Arial"/>
          <w:color w:val="000000"/>
          <w:sz w:val="22"/>
          <w:lang w:eastAsia="ko-KR"/>
        </w:rPr>
        <w:t xml:space="preserve">ass </w:t>
      </w:r>
      <w:r w:rsidRPr="00CE6D9C">
        <w:rPr>
          <w:rFonts w:ascii="Arial" w:eastAsia="맑은 고딕" w:hAnsi="Arial" w:cs="Arial"/>
          <w:color w:val="000000"/>
          <w:sz w:val="22"/>
          <w:lang w:eastAsia="ko-KR"/>
        </w:rPr>
        <w:t xml:space="preserve">customization, and </w:t>
      </w:r>
      <w:r w:rsidR="00A92EB4">
        <w:rPr>
          <w:rFonts w:ascii="Arial" w:eastAsia="맑은 고딕" w:hAnsi="Arial" w:cs="Arial"/>
          <w:color w:val="000000"/>
          <w:sz w:val="22"/>
          <w:lang w:eastAsia="ko-KR"/>
        </w:rPr>
        <w:t xml:space="preserve">supporting </w:t>
      </w:r>
      <w:r w:rsidRPr="00CE6D9C">
        <w:rPr>
          <w:rFonts w:ascii="Arial" w:eastAsia="맑은 고딕" w:hAnsi="Arial" w:cs="Arial"/>
          <w:color w:val="000000"/>
          <w:sz w:val="22"/>
          <w:lang w:eastAsia="ko-KR"/>
        </w:rPr>
        <w:t>environmental sustainability [10]</w:t>
      </w:r>
      <w:r w:rsidR="003B2EA0">
        <w:rPr>
          <w:rFonts w:ascii="Arial" w:eastAsia="맑은 고딕" w:hAnsi="Arial" w:cs="Arial" w:hint="eastAsia"/>
          <w:color w:val="000000"/>
          <w:sz w:val="22"/>
          <w:lang w:eastAsia="ko-KR"/>
        </w:rPr>
        <w:t>.</w:t>
      </w:r>
    </w:p>
    <w:p w14:paraId="6B0E9459" w14:textId="77777777" w:rsidR="00CE6D9C" w:rsidRPr="00CE6D9C" w:rsidRDefault="00CE6D9C" w:rsidP="00CE6D9C">
      <w:pPr>
        <w:widowControl/>
        <w:jc w:val="left"/>
        <w:rPr>
          <w:rFonts w:ascii="Arial" w:eastAsia="맑은 고딕" w:hAnsi="Arial" w:cs="Arial"/>
          <w:color w:val="000000"/>
          <w:sz w:val="22"/>
          <w:lang w:eastAsia="ko-KR"/>
        </w:rPr>
      </w:pPr>
    </w:p>
    <w:p w14:paraId="295DFBE4" w14:textId="6EB7AC72" w:rsidR="00CE6D9C" w:rsidRPr="00CE6D9C" w:rsidRDefault="00CE6D9C" w:rsidP="00CE6D9C">
      <w:pPr>
        <w:widowControl/>
        <w:jc w:val="left"/>
        <w:rPr>
          <w:rFonts w:ascii="Arial" w:eastAsia="맑은 고딕" w:hAnsi="Arial" w:cs="Arial"/>
          <w:color w:val="000000"/>
          <w:sz w:val="22"/>
          <w:lang w:eastAsia="ko-KR"/>
        </w:rPr>
      </w:pPr>
      <w:r w:rsidRPr="00CE6D9C">
        <w:rPr>
          <w:rFonts w:ascii="Arial" w:eastAsia="맑은 고딕" w:hAnsi="Arial" w:cs="Arial"/>
          <w:color w:val="000000"/>
          <w:sz w:val="22"/>
          <w:lang w:eastAsia="ko-KR"/>
        </w:rPr>
        <w:t>3D printing</w:t>
      </w:r>
      <w:r w:rsidR="00941185">
        <w:rPr>
          <w:rFonts w:ascii="Arial" w:eastAsia="맑은 고딕" w:hAnsi="Arial" w:cs="Arial"/>
          <w:color w:val="000000"/>
          <w:sz w:val="22"/>
          <w:lang w:eastAsia="ko-KR"/>
        </w:rPr>
        <w:t xml:space="preserve"> capabilities </w:t>
      </w:r>
      <w:r w:rsidRPr="00CE6D9C">
        <w:rPr>
          <w:rFonts w:ascii="Arial" w:eastAsia="맑은 고딕" w:hAnsi="Arial" w:cs="Arial"/>
          <w:color w:val="000000"/>
          <w:sz w:val="22"/>
          <w:lang w:eastAsia="ko-KR"/>
        </w:rPr>
        <w:t>ha</w:t>
      </w:r>
      <w:r w:rsidR="00941185">
        <w:rPr>
          <w:rFonts w:ascii="Arial" w:eastAsia="맑은 고딕" w:hAnsi="Arial" w:cs="Arial"/>
          <w:color w:val="000000"/>
          <w:sz w:val="22"/>
          <w:lang w:eastAsia="ko-KR"/>
        </w:rPr>
        <w:t>ve</w:t>
      </w:r>
      <w:r w:rsidRPr="00CE6D9C">
        <w:rPr>
          <w:rFonts w:ascii="Arial" w:eastAsia="맑은 고딕" w:hAnsi="Arial" w:cs="Arial"/>
          <w:color w:val="000000"/>
          <w:sz w:val="22"/>
          <w:lang w:eastAsia="ko-KR"/>
        </w:rPr>
        <w:t xml:space="preserve"> the potential to reduce the costs of storing, moving, and distributing raw materials, mid-process parts and end-usable parts. The ability to produce parts on demand without the need for</w:t>
      </w:r>
      <w:r w:rsidR="00A92EB4">
        <w:rPr>
          <w:rFonts w:ascii="Arial" w:eastAsia="맑은 고딕" w:hAnsi="Arial" w:cs="Arial"/>
          <w:color w:val="000000"/>
          <w:sz w:val="22"/>
          <w:lang w:eastAsia="ko-KR"/>
        </w:rPr>
        <w:t xml:space="preserve"> expensive specialty</w:t>
      </w:r>
      <w:r w:rsidRPr="00CE6D9C">
        <w:rPr>
          <w:rFonts w:ascii="Arial" w:eastAsia="맑은 고딕" w:hAnsi="Arial" w:cs="Arial"/>
          <w:color w:val="000000"/>
          <w:sz w:val="22"/>
          <w:lang w:eastAsia="ko-KR"/>
        </w:rPr>
        <w:t xml:space="preserve"> tooling and setup </w:t>
      </w:r>
      <w:r w:rsidR="00A92EB4" w:rsidRPr="00CE6D9C">
        <w:rPr>
          <w:rFonts w:ascii="Arial" w:eastAsia="맑은 고딕" w:hAnsi="Arial" w:cs="Arial"/>
          <w:color w:val="000000"/>
          <w:sz w:val="22"/>
          <w:lang w:eastAsia="ko-KR"/>
        </w:rPr>
        <w:t>c</w:t>
      </w:r>
      <w:r w:rsidR="00A92EB4">
        <w:rPr>
          <w:rFonts w:ascii="Arial" w:eastAsia="맑은 고딕" w:hAnsi="Arial" w:cs="Arial"/>
          <w:color w:val="000000"/>
          <w:sz w:val="22"/>
          <w:lang w:eastAsia="ko-KR"/>
        </w:rPr>
        <w:t>an</w:t>
      </w:r>
      <w:r w:rsidR="00A92EB4" w:rsidRPr="00CE6D9C">
        <w:rPr>
          <w:rFonts w:ascii="Arial" w:eastAsia="맑은 고딕" w:hAnsi="Arial" w:cs="Arial"/>
          <w:color w:val="000000"/>
          <w:sz w:val="22"/>
          <w:lang w:eastAsia="ko-KR"/>
        </w:rPr>
        <w:t xml:space="preserve"> </w:t>
      </w:r>
      <w:r w:rsidRPr="00CE6D9C">
        <w:rPr>
          <w:rFonts w:ascii="Arial" w:eastAsia="맑은 고딕" w:hAnsi="Arial" w:cs="Arial"/>
          <w:color w:val="000000"/>
          <w:sz w:val="22"/>
          <w:lang w:eastAsia="ko-KR"/>
        </w:rPr>
        <w:t>become a basis for new solutions in supply chain management.</w:t>
      </w:r>
    </w:p>
    <w:p w14:paraId="1595207D" w14:textId="77777777" w:rsidR="00CE6D9C" w:rsidRPr="00CE6D9C" w:rsidRDefault="00CE6D9C" w:rsidP="00CE6D9C">
      <w:pPr>
        <w:widowControl/>
        <w:jc w:val="left"/>
        <w:rPr>
          <w:rFonts w:ascii="Arial" w:eastAsia="맑은 고딕" w:hAnsi="Arial" w:cs="Arial"/>
          <w:color w:val="000000"/>
          <w:sz w:val="22"/>
          <w:lang w:eastAsia="ko-KR"/>
        </w:rPr>
      </w:pPr>
    </w:p>
    <w:p w14:paraId="150C19E7" w14:textId="424790BE" w:rsidR="00CE6D9C" w:rsidRPr="00CE6D9C" w:rsidRDefault="00D31912" w:rsidP="00CE6D9C">
      <w:pPr>
        <w:widowControl/>
        <w:jc w:val="left"/>
        <w:rPr>
          <w:rFonts w:ascii="Arial" w:eastAsia="맑은 고딕" w:hAnsi="Arial" w:cs="Arial"/>
          <w:color w:val="000000"/>
          <w:sz w:val="22"/>
          <w:lang w:eastAsia="ko-KR"/>
        </w:rPr>
      </w:pPr>
      <w:r w:rsidRPr="00CE6D9C">
        <w:rPr>
          <w:rFonts w:ascii="Arial" w:eastAsia="맑은 고딕" w:hAnsi="Arial" w:cs="Arial"/>
          <w:color w:val="000000"/>
          <w:sz w:val="22"/>
          <w:lang w:eastAsia="ko-KR"/>
        </w:rPr>
        <w:t>Time</w:t>
      </w:r>
      <w:r>
        <w:rPr>
          <w:rFonts w:ascii="Arial" w:eastAsia="맑은 고딕" w:hAnsi="Arial" w:cs="Arial"/>
          <w:color w:val="000000"/>
          <w:sz w:val="22"/>
          <w:lang w:eastAsia="ko-KR"/>
        </w:rPr>
        <w:t>-</w:t>
      </w:r>
      <w:r w:rsidRPr="00CE6D9C">
        <w:rPr>
          <w:rFonts w:ascii="Arial" w:eastAsia="맑은 고딕" w:hAnsi="Arial" w:cs="Arial"/>
          <w:color w:val="000000"/>
          <w:sz w:val="22"/>
          <w:lang w:eastAsia="ko-KR"/>
        </w:rPr>
        <w:t>to</w:t>
      </w:r>
      <w:r>
        <w:rPr>
          <w:rFonts w:ascii="Arial" w:eastAsia="맑은 고딕" w:hAnsi="Arial" w:cs="Arial"/>
          <w:color w:val="000000"/>
          <w:sz w:val="22"/>
          <w:lang w:eastAsia="ko-KR"/>
        </w:rPr>
        <w:t>-</w:t>
      </w:r>
      <w:r w:rsidR="00CE6D9C" w:rsidRPr="00CE6D9C">
        <w:rPr>
          <w:rFonts w:ascii="Arial" w:eastAsia="맑은 고딕" w:hAnsi="Arial" w:cs="Arial"/>
          <w:color w:val="000000"/>
          <w:sz w:val="22"/>
          <w:lang w:eastAsia="ko-KR"/>
        </w:rPr>
        <w:t xml:space="preserve">market </w:t>
      </w:r>
      <w:r>
        <w:rPr>
          <w:rFonts w:ascii="Arial" w:eastAsia="맑은 고딕" w:hAnsi="Arial" w:cs="Arial"/>
          <w:color w:val="000000"/>
          <w:sz w:val="22"/>
          <w:lang w:eastAsia="ko-KR"/>
        </w:rPr>
        <w:t>duration</w:t>
      </w:r>
      <w:r w:rsidR="00CE6D9C" w:rsidRPr="00CE6D9C">
        <w:rPr>
          <w:rFonts w:ascii="Arial" w:eastAsia="맑은 고딕" w:hAnsi="Arial" w:cs="Arial"/>
          <w:color w:val="000000"/>
          <w:sz w:val="22"/>
          <w:lang w:eastAsia="ko-KR"/>
        </w:rPr>
        <w:t>s</w:t>
      </w:r>
      <w:r>
        <w:rPr>
          <w:rFonts w:ascii="Arial" w:eastAsia="맑은 고딕" w:hAnsi="Arial" w:cs="Arial"/>
          <w:color w:val="000000"/>
          <w:sz w:val="22"/>
          <w:lang w:eastAsia="ko-KR"/>
        </w:rPr>
        <w:t xml:space="preserve"> are</w:t>
      </w:r>
      <w:r w:rsidR="00CE6D9C" w:rsidRPr="00CE6D9C">
        <w:rPr>
          <w:rFonts w:ascii="Arial" w:eastAsia="맑은 고딕" w:hAnsi="Arial" w:cs="Arial"/>
          <w:color w:val="000000"/>
          <w:sz w:val="22"/>
          <w:lang w:eastAsia="ko-KR"/>
        </w:rPr>
        <w:t xml:space="preserve"> expected to shrink in the 3D printing applications due to </w:t>
      </w:r>
      <w:r>
        <w:rPr>
          <w:rFonts w:ascii="Arial" w:eastAsia="맑은 고딕" w:hAnsi="Arial" w:cs="Arial"/>
          <w:color w:val="000000"/>
          <w:sz w:val="22"/>
          <w:lang w:eastAsia="ko-KR"/>
        </w:rPr>
        <w:t>fast</w:t>
      </w:r>
      <w:r w:rsidRPr="00CE6D9C">
        <w:rPr>
          <w:rFonts w:ascii="Arial" w:eastAsia="맑은 고딕" w:hAnsi="Arial" w:cs="Arial"/>
          <w:color w:val="000000"/>
          <w:sz w:val="22"/>
          <w:lang w:eastAsia="ko-KR"/>
        </w:rPr>
        <w:t xml:space="preserve">er </w:t>
      </w:r>
      <w:r w:rsidR="00CE6D9C" w:rsidRPr="00CE6D9C">
        <w:rPr>
          <w:rFonts w:ascii="Arial" w:eastAsia="맑은 고딕" w:hAnsi="Arial" w:cs="Arial"/>
          <w:color w:val="000000"/>
          <w:sz w:val="22"/>
          <w:lang w:eastAsia="ko-KR"/>
        </w:rPr>
        <w:t xml:space="preserve">design and prototyping cycles, </w:t>
      </w:r>
      <w:r w:rsidR="00A92EB4" w:rsidRPr="00CE6D9C">
        <w:rPr>
          <w:rFonts w:ascii="Arial" w:eastAsia="맑은 고딕" w:hAnsi="Arial" w:cs="Arial"/>
          <w:color w:val="000000"/>
          <w:sz w:val="22"/>
          <w:lang w:eastAsia="ko-KR"/>
        </w:rPr>
        <w:t>more</w:t>
      </w:r>
      <w:r w:rsidR="00A92EB4">
        <w:rPr>
          <w:rFonts w:ascii="Arial" w:eastAsia="맑은 고딕" w:hAnsi="Arial" w:cs="Arial"/>
          <w:color w:val="000000"/>
          <w:sz w:val="22"/>
          <w:lang w:eastAsia="ko-KR"/>
        </w:rPr>
        <w:t>-</w:t>
      </w:r>
      <w:r w:rsidR="00CE6D9C" w:rsidRPr="00CE6D9C">
        <w:rPr>
          <w:rFonts w:ascii="Arial" w:eastAsia="맑은 고딕" w:hAnsi="Arial" w:cs="Arial"/>
          <w:color w:val="000000"/>
          <w:sz w:val="22"/>
          <w:lang w:eastAsia="ko-KR"/>
        </w:rPr>
        <w:t xml:space="preserve">predictable factory </w:t>
      </w:r>
      <w:r w:rsidR="00A92EB4" w:rsidRPr="00CE6D9C">
        <w:rPr>
          <w:rFonts w:ascii="Arial" w:eastAsia="맑은 고딕" w:hAnsi="Arial" w:cs="Arial"/>
          <w:color w:val="000000"/>
          <w:sz w:val="22"/>
          <w:lang w:eastAsia="ko-KR"/>
        </w:rPr>
        <w:t>load</w:t>
      </w:r>
      <w:r w:rsidR="00A92EB4">
        <w:rPr>
          <w:rFonts w:ascii="Arial" w:eastAsia="맑은 고딕" w:hAnsi="Arial" w:cs="Arial"/>
          <w:color w:val="000000"/>
          <w:sz w:val="22"/>
          <w:lang w:eastAsia="ko-KR"/>
        </w:rPr>
        <w:t>ing,</w:t>
      </w:r>
      <w:r w:rsidR="00CE6D9C" w:rsidRPr="00CE6D9C">
        <w:rPr>
          <w:rFonts w:ascii="Arial" w:eastAsia="맑은 고딕" w:hAnsi="Arial" w:cs="Arial"/>
          <w:color w:val="000000"/>
          <w:sz w:val="22"/>
          <w:lang w:eastAsia="ko-KR"/>
        </w:rPr>
        <w:t xml:space="preserve"> and the elimination of </w:t>
      </w:r>
      <w:r>
        <w:rPr>
          <w:rFonts w:ascii="Arial" w:eastAsia="맑은 고딕" w:hAnsi="Arial" w:cs="Arial"/>
          <w:color w:val="000000"/>
          <w:sz w:val="22"/>
          <w:lang w:eastAsia="ko-KR"/>
        </w:rPr>
        <w:t xml:space="preserve">special </w:t>
      </w:r>
      <w:r w:rsidR="00CE6D9C" w:rsidRPr="00CE6D9C">
        <w:rPr>
          <w:rFonts w:ascii="Arial" w:eastAsia="맑은 고딕" w:hAnsi="Arial" w:cs="Arial"/>
          <w:color w:val="000000"/>
          <w:sz w:val="22"/>
          <w:lang w:eastAsia="ko-KR"/>
        </w:rPr>
        <w:t xml:space="preserve">tooling and </w:t>
      </w:r>
      <w:r w:rsidRPr="00CE6D9C">
        <w:rPr>
          <w:rFonts w:ascii="Arial" w:eastAsia="맑은 고딕" w:hAnsi="Arial" w:cs="Arial"/>
          <w:color w:val="000000"/>
          <w:sz w:val="22"/>
          <w:lang w:eastAsia="ko-KR"/>
        </w:rPr>
        <w:t>factory</w:t>
      </w:r>
      <w:r>
        <w:rPr>
          <w:rFonts w:ascii="Arial" w:eastAsia="맑은 고딕" w:hAnsi="Arial" w:cs="Arial"/>
          <w:color w:val="000000"/>
          <w:sz w:val="22"/>
          <w:lang w:eastAsia="ko-KR"/>
        </w:rPr>
        <w:t>-</w:t>
      </w:r>
      <w:r w:rsidR="00CE6D9C" w:rsidRPr="00CE6D9C">
        <w:rPr>
          <w:rFonts w:ascii="Arial" w:eastAsia="맑은 고딕" w:hAnsi="Arial" w:cs="Arial"/>
          <w:color w:val="000000"/>
          <w:sz w:val="22"/>
          <w:lang w:eastAsia="ko-KR"/>
        </w:rPr>
        <w:t xml:space="preserve">setup times for new products. </w:t>
      </w:r>
      <w:r>
        <w:rPr>
          <w:rFonts w:ascii="Arial" w:eastAsia="맑은 고딕" w:hAnsi="Arial" w:cs="Arial"/>
          <w:color w:val="000000"/>
          <w:sz w:val="22"/>
          <w:lang w:eastAsia="ko-KR"/>
        </w:rPr>
        <w:t>Increased</w:t>
      </w:r>
      <w:r w:rsidRPr="00CE6D9C">
        <w:rPr>
          <w:rFonts w:ascii="Arial" w:eastAsia="맑은 고딕" w:hAnsi="Arial" w:cs="Arial"/>
          <w:color w:val="000000"/>
          <w:sz w:val="22"/>
          <w:lang w:eastAsia="ko-KR"/>
        </w:rPr>
        <w:t xml:space="preserve"> </w:t>
      </w:r>
      <w:r w:rsidR="00CE6D9C" w:rsidRPr="00CE6D9C">
        <w:rPr>
          <w:rFonts w:ascii="Arial" w:eastAsia="맑은 고딕" w:hAnsi="Arial" w:cs="Arial"/>
          <w:color w:val="000000"/>
          <w:sz w:val="22"/>
          <w:lang w:eastAsia="ko-KR"/>
        </w:rPr>
        <w:lastRenderedPageBreak/>
        <w:t xml:space="preserve">freedom to design and redesign prototypes and parts without slowing down or adding to production costs </w:t>
      </w:r>
      <w:r w:rsidR="00A92EB4">
        <w:rPr>
          <w:rFonts w:ascii="Arial" w:eastAsia="맑은 고딕" w:hAnsi="Arial" w:cs="Arial"/>
          <w:color w:val="000000"/>
          <w:sz w:val="22"/>
          <w:lang w:eastAsia="ko-KR"/>
        </w:rPr>
        <w:t xml:space="preserve">also </w:t>
      </w:r>
      <w:r w:rsidR="00CE6D9C" w:rsidRPr="00CE6D9C">
        <w:rPr>
          <w:rFonts w:ascii="Arial" w:eastAsia="맑은 고딕" w:hAnsi="Arial" w:cs="Arial"/>
          <w:color w:val="000000"/>
          <w:sz w:val="22"/>
          <w:lang w:eastAsia="ko-KR"/>
        </w:rPr>
        <w:t xml:space="preserve">enables a more fluid product development process. Similarly, the ability of machines to read CAD files improves </w:t>
      </w:r>
      <w:r w:rsidR="00A92EB4">
        <w:rPr>
          <w:rFonts w:ascii="Arial" w:eastAsia="맑은 고딕" w:hAnsi="Arial" w:cs="Arial"/>
          <w:color w:val="000000"/>
          <w:sz w:val="22"/>
          <w:lang w:eastAsia="ko-KR"/>
        </w:rPr>
        <w:t xml:space="preserve">production </w:t>
      </w:r>
      <w:r w:rsidR="00CE6D9C" w:rsidRPr="00CE6D9C">
        <w:rPr>
          <w:rFonts w:ascii="Arial" w:eastAsia="맑은 고딕" w:hAnsi="Arial" w:cs="Arial"/>
          <w:color w:val="000000"/>
          <w:sz w:val="22"/>
          <w:lang w:eastAsia="ko-KR"/>
        </w:rPr>
        <w:t>planning</w:t>
      </w:r>
      <w:r w:rsidR="00A92EB4">
        <w:rPr>
          <w:rFonts w:ascii="Arial" w:eastAsia="맑은 고딕" w:hAnsi="Arial" w:cs="Arial"/>
          <w:color w:val="000000"/>
          <w:sz w:val="22"/>
          <w:lang w:eastAsia="ko-KR"/>
        </w:rPr>
        <w:t>.  Systems can accurately predict</w:t>
      </w:r>
      <w:r w:rsidR="00CE6D9C" w:rsidRPr="00CE6D9C">
        <w:rPr>
          <w:rFonts w:ascii="Arial" w:eastAsia="맑은 고딕" w:hAnsi="Arial" w:cs="Arial"/>
          <w:color w:val="000000"/>
          <w:sz w:val="22"/>
          <w:lang w:eastAsia="ko-KR"/>
        </w:rPr>
        <w:t xml:space="preserve"> the time and </w:t>
      </w:r>
      <w:proofErr w:type="gramStart"/>
      <w:r w:rsidR="00CE6D9C" w:rsidRPr="00CE6D9C">
        <w:rPr>
          <w:rFonts w:ascii="Arial" w:eastAsia="맑은 고딕" w:hAnsi="Arial" w:cs="Arial"/>
          <w:color w:val="000000"/>
          <w:sz w:val="22"/>
          <w:lang w:eastAsia="ko-KR"/>
        </w:rPr>
        <w:t>material requirements necessary to build a part before it is</w:t>
      </w:r>
      <w:proofErr w:type="gramEnd"/>
      <w:r w:rsidR="00CE6D9C" w:rsidRPr="00CE6D9C">
        <w:rPr>
          <w:rFonts w:ascii="Arial" w:eastAsia="맑은 고딕" w:hAnsi="Arial" w:cs="Arial"/>
          <w:color w:val="000000"/>
          <w:sz w:val="22"/>
          <w:lang w:eastAsia="ko-KR"/>
        </w:rPr>
        <w:t xml:space="preserve"> on </w:t>
      </w:r>
      <w:r w:rsidR="00A92EB4">
        <w:rPr>
          <w:rFonts w:ascii="Arial" w:eastAsia="맑은 고딕" w:hAnsi="Arial" w:cs="Arial"/>
          <w:color w:val="000000"/>
          <w:sz w:val="22"/>
          <w:lang w:eastAsia="ko-KR"/>
        </w:rPr>
        <w:t>a</w:t>
      </w:r>
      <w:r w:rsidR="00CE6D9C" w:rsidRPr="00CE6D9C">
        <w:rPr>
          <w:rFonts w:ascii="Arial" w:eastAsia="맑은 고딕" w:hAnsi="Arial" w:cs="Arial"/>
          <w:color w:val="000000"/>
          <w:sz w:val="22"/>
          <w:lang w:eastAsia="ko-KR"/>
        </w:rPr>
        <w:t xml:space="preserve"> machine, and</w:t>
      </w:r>
      <w:r w:rsidR="00A92EB4">
        <w:rPr>
          <w:rFonts w:ascii="Arial" w:eastAsia="맑은 고딕" w:hAnsi="Arial" w:cs="Arial"/>
          <w:color w:val="000000"/>
          <w:sz w:val="22"/>
          <w:lang w:eastAsia="ko-KR"/>
        </w:rPr>
        <w:t xml:space="preserve"> then</w:t>
      </w:r>
      <w:r w:rsidR="00CE6D9C" w:rsidRPr="00CE6D9C">
        <w:rPr>
          <w:rFonts w:ascii="Arial" w:eastAsia="맑은 고딕" w:hAnsi="Arial" w:cs="Arial"/>
          <w:color w:val="000000"/>
          <w:sz w:val="22"/>
          <w:lang w:eastAsia="ko-KR"/>
        </w:rPr>
        <w:t xml:space="preserve"> can measure volume and</w:t>
      </w:r>
      <w:r w:rsidR="00A92EB4" w:rsidRPr="00A92EB4">
        <w:rPr>
          <w:rFonts w:ascii="Arial" w:eastAsia="맑은 고딕" w:hAnsi="Arial" w:cs="Arial"/>
          <w:color w:val="000000"/>
          <w:sz w:val="22"/>
          <w:lang w:eastAsia="ko-KR"/>
        </w:rPr>
        <w:t xml:space="preserve"> </w:t>
      </w:r>
      <w:r w:rsidR="00A92EB4" w:rsidRPr="00CE6D9C">
        <w:rPr>
          <w:rFonts w:ascii="Arial" w:eastAsia="맑은 고딕" w:hAnsi="Arial" w:cs="Arial"/>
          <w:color w:val="000000"/>
          <w:sz w:val="22"/>
          <w:lang w:eastAsia="ko-KR"/>
        </w:rPr>
        <w:t>track</w:t>
      </w:r>
      <w:r w:rsidR="00A92EB4">
        <w:rPr>
          <w:rFonts w:ascii="Arial" w:eastAsia="맑은 고딕" w:hAnsi="Arial" w:cs="Arial"/>
          <w:color w:val="000000"/>
          <w:sz w:val="22"/>
          <w:lang w:eastAsia="ko-KR"/>
        </w:rPr>
        <w:t xml:space="preserve"> excess</w:t>
      </w:r>
      <w:r w:rsidR="00CE6D9C" w:rsidRPr="00CE6D9C">
        <w:rPr>
          <w:rFonts w:ascii="Arial" w:eastAsia="맑은 고딕" w:hAnsi="Arial" w:cs="Arial"/>
          <w:color w:val="000000"/>
          <w:sz w:val="22"/>
          <w:lang w:eastAsia="ko-KR"/>
        </w:rPr>
        <w:t xml:space="preserve"> capacity at any moment.</w:t>
      </w:r>
    </w:p>
    <w:p w14:paraId="0C4A7921" w14:textId="77777777" w:rsidR="00CE6D9C" w:rsidRPr="00CE6D9C" w:rsidRDefault="00CE6D9C" w:rsidP="00CE6D9C">
      <w:pPr>
        <w:widowControl/>
        <w:jc w:val="left"/>
        <w:rPr>
          <w:rFonts w:ascii="Arial" w:eastAsia="맑은 고딕" w:hAnsi="Arial" w:cs="Arial"/>
          <w:color w:val="000000"/>
          <w:sz w:val="22"/>
          <w:lang w:eastAsia="ko-KR"/>
        </w:rPr>
      </w:pPr>
    </w:p>
    <w:p w14:paraId="2015A209" w14:textId="29D93E2F" w:rsidR="00CE6D9C" w:rsidRPr="00CE6D9C" w:rsidRDefault="00CE6D9C" w:rsidP="00CE6D9C">
      <w:pPr>
        <w:widowControl/>
        <w:jc w:val="left"/>
        <w:rPr>
          <w:rFonts w:ascii="Arial" w:eastAsia="맑은 고딕" w:hAnsi="Arial" w:cs="Arial"/>
          <w:color w:val="000000"/>
          <w:sz w:val="22"/>
          <w:lang w:eastAsia="ko-KR"/>
        </w:rPr>
      </w:pPr>
      <w:r w:rsidRPr="00CE6D9C">
        <w:rPr>
          <w:rFonts w:ascii="Arial" w:eastAsia="맑은 고딕" w:hAnsi="Arial" w:cs="Arial"/>
          <w:color w:val="000000"/>
          <w:sz w:val="22"/>
          <w:lang w:eastAsia="ko-KR"/>
        </w:rPr>
        <w:t xml:space="preserve">3D printing’s </w:t>
      </w:r>
      <w:r w:rsidR="00A92EB4">
        <w:rPr>
          <w:rFonts w:ascii="Arial" w:eastAsia="맑은 고딕" w:hAnsi="Arial" w:cs="Arial"/>
          <w:color w:val="000000"/>
          <w:sz w:val="22"/>
          <w:lang w:eastAsia="ko-KR"/>
        </w:rPr>
        <w:t>flexi</w:t>
      </w:r>
      <w:r w:rsidR="00A92EB4" w:rsidRPr="00CE6D9C">
        <w:rPr>
          <w:rFonts w:ascii="Arial" w:eastAsia="맑은 고딕" w:hAnsi="Arial" w:cs="Arial"/>
          <w:color w:val="000000"/>
          <w:sz w:val="22"/>
          <w:lang w:eastAsia="ko-KR"/>
        </w:rPr>
        <w:t xml:space="preserve">bility </w:t>
      </w:r>
      <w:r w:rsidRPr="00CE6D9C">
        <w:rPr>
          <w:rFonts w:ascii="Arial" w:eastAsia="맑은 고딕" w:hAnsi="Arial" w:cs="Arial"/>
          <w:color w:val="000000"/>
          <w:sz w:val="22"/>
          <w:lang w:eastAsia="ko-KR"/>
        </w:rPr>
        <w:t xml:space="preserve">to employ multiple designs on the same machine </w:t>
      </w:r>
      <w:r w:rsidR="00A92EB4" w:rsidRPr="00CE6D9C">
        <w:rPr>
          <w:rFonts w:ascii="Arial" w:eastAsia="맑은 고딕" w:hAnsi="Arial" w:cs="Arial"/>
          <w:color w:val="000000"/>
          <w:sz w:val="22"/>
          <w:lang w:eastAsia="ko-KR"/>
        </w:rPr>
        <w:t>c</w:t>
      </w:r>
      <w:r w:rsidR="00A92EB4">
        <w:rPr>
          <w:rFonts w:ascii="Arial" w:eastAsia="맑은 고딕" w:hAnsi="Arial" w:cs="Arial"/>
          <w:color w:val="000000"/>
          <w:sz w:val="22"/>
          <w:lang w:eastAsia="ko-KR"/>
        </w:rPr>
        <w:t>an</w:t>
      </w:r>
      <w:r w:rsidR="00A92EB4" w:rsidRPr="00CE6D9C">
        <w:rPr>
          <w:rFonts w:ascii="Arial" w:eastAsia="맑은 고딕" w:hAnsi="Arial" w:cs="Arial"/>
          <w:color w:val="000000"/>
          <w:sz w:val="22"/>
          <w:lang w:eastAsia="ko-KR"/>
        </w:rPr>
        <w:t xml:space="preserve"> </w:t>
      </w:r>
      <w:r w:rsidRPr="00CE6D9C">
        <w:rPr>
          <w:rFonts w:ascii="Arial" w:eastAsia="맑은 고딕" w:hAnsi="Arial" w:cs="Arial"/>
          <w:color w:val="000000"/>
          <w:sz w:val="22"/>
          <w:lang w:eastAsia="ko-KR"/>
        </w:rPr>
        <w:t>enable the manufacturing industry to move from mass production in factories to mass customization with distributed manufacturing. Using materials ranging from plastic to titanium to human cells, additive manufacturing creates intricate products of a near-infinite variety that can be made to exact customer specifications.</w:t>
      </w:r>
    </w:p>
    <w:p w14:paraId="78F5EBD6" w14:textId="77777777" w:rsidR="00CE6D9C" w:rsidRPr="00CE6D9C" w:rsidRDefault="00CE6D9C" w:rsidP="00CE6D9C">
      <w:pPr>
        <w:widowControl/>
        <w:jc w:val="left"/>
        <w:rPr>
          <w:rFonts w:ascii="Arial" w:eastAsia="맑은 고딕" w:hAnsi="Arial" w:cs="Arial"/>
          <w:color w:val="000000"/>
          <w:sz w:val="22"/>
          <w:lang w:eastAsia="ko-KR"/>
        </w:rPr>
      </w:pPr>
    </w:p>
    <w:p w14:paraId="0D657645" w14:textId="619A12B8" w:rsidR="00822E79" w:rsidRPr="00385877" w:rsidRDefault="00CE6D9C" w:rsidP="00822E79">
      <w:pPr>
        <w:widowControl/>
        <w:jc w:val="left"/>
        <w:rPr>
          <w:rFonts w:ascii="Arial" w:eastAsia="맑은 고딕" w:hAnsi="Arial" w:cs="Arial"/>
          <w:color w:val="000000"/>
          <w:sz w:val="22"/>
          <w:lang w:eastAsia="ko-KR"/>
        </w:rPr>
      </w:pPr>
      <w:r w:rsidRPr="00CE6D9C">
        <w:rPr>
          <w:rFonts w:ascii="Arial" w:eastAsia="맑은 고딕" w:hAnsi="Arial" w:cs="Arial"/>
          <w:color w:val="000000"/>
          <w:sz w:val="22"/>
          <w:lang w:eastAsia="ko-KR"/>
        </w:rPr>
        <w:t xml:space="preserve">3D printing </w:t>
      </w:r>
      <w:r w:rsidR="00A92EB4" w:rsidRPr="00CE6D9C">
        <w:rPr>
          <w:rFonts w:ascii="Arial" w:eastAsia="맑은 고딕" w:hAnsi="Arial" w:cs="Arial"/>
          <w:color w:val="000000"/>
          <w:sz w:val="22"/>
          <w:lang w:eastAsia="ko-KR"/>
        </w:rPr>
        <w:t>c</w:t>
      </w:r>
      <w:r w:rsidR="00A92EB4">
        <w:rPr>
          <w:rFonts w:ascii="Arial" w:eastAsia="맑은 고딕" w:hAnsi="Arial" w:cs="Arial"/>
          <w:color w:val="000000"/>
          <w:sz w:val="22"/>
          <w:lang w:eastAsia="ko-KR"/>
        </w:rPr>
        <w:t>an further</w:t>
      </w:r>
      <w:r w:rsidR="00A92EB4" w:rsidRPr="00CE6D9C">
        <w:rPr>
          <w:rFonts w:ascii="Arial" w:eastAsia="맑은 고딕" w:hAnsi="Arial" w:cs="Arial"/>
          <w:color w:val="000000"/>
          <w:sz w:val="22"/>
          <w:lang w:eastAsia="ko-KR"/>
        </w:rPr>
        <w:t xml:space="preserve"> </w:t>
      </w:r>
      <w:r w:rsidRPr="00CE6D9C">
        <w:rPr>
          <w:rFonts w:ascii="Arial" w:eastAsia="맑은 고딕" w:hAnsi="Arial" w:cs="Arial"/>
          <w:color w:val="000000"/>
          <w:sz w:val="22"/>
          <w:lang w:eastAsia="ko-KR"/>
        </w:rPr>
        <w:t xml:space="preserve">become a multifaceted tool for mitigating environmental impact by replacing many of the casting, molding and other manufacturing processes that consume significant amounts of energy and produce </w:t>
      </w:r>
      <w:r w:rsidR="00A92EB4">
        <w:rPr>
          <w:rFonts w:ascii="Arial" w:eastAsia="맑은 고딕" w:hAnsi="Arial" w:cs="Arial"/>
          <w:color w:val="000000"/>
          <w:sz w:val="22"/>
          <w:lang w:eastAsia="ko-KR"/>
        </w:rPr>
        <w:t xml:space="preserve">expensive (or </w:t>
      </w:r>
      <w:r w:rsidRPr="00CE6D9C">
        <w:rPr>
          <w:rFonts w:ascii="Arial" w:eastAsia="맑은 고딕" w:hAnsi="Arial" w:cs="Arial"/>
          <w:color w:val="000000"/>
          <w:sz w:val="22"/>
          <w:lang w:eastAsia="ko-KR"/>
        </w:rPr>
        <w:t>hazardous</w:t>
      </w:r>
      <w:r w:rsidR="00A92EB4">
        <w:rPr>
          <w:rFonts w:ascii="Arial" w:eastAsia="맑은 고딕" w:hAnsi="Arial" w:cs="Arial"/>
          <w:color w:val="000000"/>
          <w:sz w:val="22"/>
          <w:lang w:eastAsia="ko-KR"/>
        </w:rPr>
        <w:t>)</w:t>
      </w:r>
      <w:r w:rsidRPr="00CE6D9C">
        <w:rPr>
          <w:rFonts w:ascii="Arial" w:eastAsia="맑은 고딕" w:hAnsi="Arial" w:cs="Arial"/>
          <w:color w:val="000000"/>
          <w:sz w:val="22"/>
          <w:lang w:eastAsia="ko-KR"/>
        </w:rPr>
        <w:t xml:space="preserve"> industrial waste. The technology also imposes few constraints on product design, enabling previously separate parts to be consolidated into a single object with increased functionality while reducing the amount of energy and natural resources</w:t>
      </w:r>
      <w:r w:rsidR="004164DC">
        <w:rPr>
          <w:rFonts w:ascii="Arial" w:eastAsia="맑은 고딕" w:hAnsi="Arial" w:cs="Arial" w:hint="eastAsia"/>
          <w:color w:val="000000"/>
          <w:sz w:val="22"/>
          <w:lang w:eastAsia="ko-KR"/>
        </w:rPr>
        <w:t>.</w:t>
      </w:r>
      <w:r w:rsidRPr="00CE6D9C">
        <w:rPr>
          <w:rFonts w:ascii="Arial" w:eastAsia="맑은 고딕" w:hAnsi="Arial" w:cs="Arial"/>
          <w:color w:val="000000"/>
          <w:sz w:val="22"/>
          <w:lang w:eastAsia="ko-KR"/>
        </w:rPr>
        <w:t xml:space="preserve"> </w:t>
      </w:r>
    </w:p>
    <w:p w14:paraId="0876DC8F" w14:textId="306D621D" w:rsidR="00822E79" w:rsidRDefault="00822E79" w:rsidP="00822E79">
      <w:pPr>
        <w:widowControl/>
        <w:jc w:val="left"/>
        <w:rPr>
          <w:rFonts w:ascii="Arial" w:eastAsia="맑은 고딕" w:hAnsi="Arial" w:cs="Arial"/>
          <w:color w:val="000000"/>
          <w:sz w:val="22"/>
          <w:lang w:eastAsia="ko-KR"/>
        </w:rPr>
      </w:pPr>
      <w:r w:rsidRPr="00822E79">
        <w:rPr>
          <w:rFonts w:ascii="Arial" w:eastAsia="Times New Roman" w:hAnsi="Arial" w:cs="Arial"/>
          <w:color w:val="000000"/>
          <w:sz w:val="22"/>
          <w:lang w:eastAsia="de-DE"/>
        </w:rPr>
        <w:t xml:space="preserve">3D printing </w:t>
      </w:r>
      <w:r w:rsidR="00A92EB4">
        <w:rPr>
          <w:rFonts w:ascii="Arial" w:eastAsia="Times New Roman" w:hAnsi="Arial" w:cs="Arial"/>
          <w:color w:val="000000"/>
          <w:sz w:val="22"/>
          <w:lang w:eastAsia="de-DE"/>
        </w:rPr>
        <w:t>thus</w:t>
      </w:r>
      <w:r w:rsidR="00A92EB4" w:rsidRPr="00822E79">
        <w:rPr>
          <w:rFonts w:ascii="Arial" w:eastAsia="Times New Roman" w:hAnsi="Arial" w:cs="Arial"/>
          <w:color w:val="000000"/>
          <w:sz w:val="22"/>
          <w:lang w:eastAsia="de-DE"/>
        </w:rPr>
        <w:t xml:space="preserve"> </w:t>
      </w:r>
      <w:r w:rsidR="00A92EB4">
        <w:rPr>
          <w:rFonts w:ascii="Arial" w:eastAsia="Times New Roman" w:hAnsi="Arial" w:cs="Arial"/>
          <w:color w:val="000000"/>
          <w:sz w:val="22"/>
          <w:lang w:eastAsia="de-DE"/>
        </w:rPr>
        <w:t xml:space="preserve">enables significant </w:t>
      </w:r>
      <w:r w:rsidRPr="00822E79">
        <w:rPr>
          <w:rFonts w:ascii="Arial" w:eastAsia="Times New Roman" w:hAnsi="Arial" w:cs="Arial"/>
          <w:color w:val="000000"/>
          <w:sz w:val="22"/>
          <w:lang w:eastAsia="de-DE"/>
        </w:rPr>
        <w:t>impact</w:t>
      </w:r>
      <w:r w:rsidR="00A92EB4">
        <w:rPr>
          <w:rFonts w:ascii="Arial" w:eastAsia="Times New Roman" w:hAnsi="Arial" w:cs="Arial"/>
          <w:color w:val="000000"/>
          <w:sz w:val="22"/>
          <w:lang w:eastAsia="de-DE"/>
        </w:rPr>
        <w:t>s</w:t>
      </w:r>
      <w:r w:rsidRPr="00822E79">
        <w:rPr>
          <w:rFonts w:ascii="Arial" w:eastAsia="Times New Roman" w:hAnsi="Arial" w:cs="Arial"/>
          <w:color w:val="000000"/>
          <w:sz w:val="22"/>
          <w:lang w:eastAsia="de-DE"/>
        </w:rPr>
        <w:t xml:space="preserve"> </w:t>
      </w:r>
      <w:r w:rsidR="00A92EB4">
        <w:rPr>
          <w:rFonts w:ascii="Arial" w:eastAsia="Times New Roman" w:hAnsi="Arial" w:cs="Arial"/>
          <w:color w:val="000000"/>
          <w:sz w:val="22"/>
          <w:lang w:eastAsia="de-DE"/>
        </w:rPr>
        <w:t xml:space="preserve">on </w:t>
      </w:r>
      <w:r w:rsidRPr="00822E79">
        <w:rPr>
          <w:rFonts w:ascii="Arial" w:eastAsia="Times New Roman" w:hAnsi="Arial" w:cs="Arial"/>
          <w:color w:val="000000"/>
          <w:sz w:val="22"/>
          <w:lang w:eastAsia="de-DE"/>
        </w:rPr>
        <w:t>the economics of global manufacturing.</w:t>
      </w:r>
      <w:r w:rsidR="00E156F5">
        <w:rPr>
          <w:rFonts w:ascii="Arial" w:eastAsia="Times New Roman" w:hAnsi="Arial" w:cs="Arial"/>
          <w:color w:val="000000"/>
          <w:sz w:val="22"/>
          <w:lang w:eastAsia="de-DE"/>
        </w:rPr>
        <w:t xml:space="preserve"> </w:t>
      </w:r>
      <w:r w:rsidRPr="00822E79">
        <w:rPr>
          <w:rFonts w:ascii="Arial" w:eastAsia="Times New Roman" w:hAnsi="Arial" w:cs="Arial"/>
          <w:color w:val="000000"/>
          <w:sz w:val="22"/>
          <w:lang w:eastAsia="de-DE"/>
        </w:rPr>
        <w:t xml:space="preserve">3D printing, coupled with </w:t>
      </w:r>
      <w:r w:rsidR="002C1ACC">
        <w:rPr>
          <w:rFonts w:ascii="Arial" w:eastAsia="Times New Roman" w:hAnsi="Arial" w:cs="Arial"/>
          <w:color w:val="000000"/>
          <w:sz w:val="22"/>
          <w:lang w:eastAsia="de-DE"/>
        </w:rPr>
        <w:t>3D scanning</w:t>
      </w:r>
      <w:r w:rsidRPr="00822E79">
        <w:rPr>
          <w:rFonts w:ascii="Arial" w:eastAsia="Times New Roman" w:hAnsi="Arial" w:cs="Arial"/>
          <w:color w:val="000000"/>
          <w:sz w:val="22"/>
          <w:lang w:eastAsia="de-DE"/>
        </w:rPr>
        <w:t xml:space="preserve">, also </w:t>
      </w:r>
      <w:r w:rsidR="00A92EB4" w:rsidRPr="00822E79">
        <w:rPr>
          <w:rFonts w:ascii="Arial" w:eastAsia="Times New Roman" w:hAnsi="Arial" w:cs="Arial"/>
          <w:color w:val="000000"/>
          <w:sz w:val="22"/>
          <w:lang w:eastAsia="de-DE"/>
        </w:rPr>
        <w:t>raise</w:t>
      </w:r>
      <w:r w:rsidR="00A92EB4">
        <w:rPr>
          <w:rFonts w:ascii="Arial" w:eastAsia="Times New Roman" w:hAnsi="Arial" w:cs="Arial"/>
          <w:color w:val="000000"/>
          <w:sz w:val="22"/>
          <w:lang w:eastAsia="de-DE"/>
        </w:rPr>
        <w:t>s</w:t>
      </w:r>
      <w:r w:rsidR="00A92EB4" w:rsidRPr="00822E79">
        <w:rPr>
          <w:rFonts w:ascii="Arial" w:eastAsia="Times New Roman" w:hAnsi="Arial" w:cs="Arial"/>
          <w:color w:val="000000"/>
          <w:sz w:val="22"/>
          <w:lang w:eastAsia="de-DE"/>
        </w:rPr>
        <w:t xml:space="preserve"> </w:t>
      </w:r>
      <w:r w:rsidRPr="00822E79">
        <w:rPr>
          <w:rFonts w:ascii="Arial" w:eastAsia="Times New Roman" w:hAnsi="Arial" w:cs="Arial"/>
          <w:color w:val="000000"/>
          <w:sz w:val="22"/>
          <w:lang w:eastAsia="de-DE"/>
        </w:rPr>
        <w:t xml:space="preserve">issues related to </w:t>
      </w:r>
      <w:r w:rsidR="00A92EB4">
        <w:rPr>
          <w:rFonts w:ascii="Arial" w:eastAsia="Times New Roman" w:hAnsi="Arial" w:cs="Arial"/>
          <w:color w:val="000000"/>
          <w:sz w:val="22"/>
          <w:lang w:eastAsia="de-DE"/>
        </w:rPr>
        <w:t xml:space="preserve">international </w:t>
      </w:r>
      <w:r w:rsidRPr="00822E79">
        <w:rPr>
          <w:rFonts w:ascii="Arial" w:eastAsia="Times New Roman" w:hAnsi="Arial" w:cs="Arial"/>
          <w:color w:val="000000"/>
          <w:sz w:val="22"/>
          <w:lang w:eastAsia="de-DE"/>
        </w:rPr>
        <w:t>copyright laws.</w:t>
      </w:r>
    </w:p>
    <w:p w14:paraId="52F802DC" w14:textId="77777777" w:rsidR="00822E79" w:rsidRPr="00822E79" w:rsidRDefault="00822E79" w:rsidP="00822E79">
      <w:pPr>
        <w:widowControl/>
        <w:jc w:val="left"/>
        <w:rPr>
          <w:rFonts w:ascii="Arial" w:eastAsia="Times New Roman" w:hAnsi="Arial" w:cs="Arial"/>
          <w:color w:val="000000"/>
          <w:sz w:val="22"/>
          <w:lang w:eastAsia="de-DE"/>
        </w:rPr>
      </w:pPr>
    </w:p>
    <w:p w14:paraId="0F929282" w14:textId="0687ACB9" w:rsidR="00415EAC" w:rsidRDefault="007E4147" w:rsidP="003E0875">
      <w:pPr>
        <w:widowControl/>
        <w:jc w:val="left"/>
        <w:rPr>
          <w:rFonts w:ascii="Arial" w:eastAsia="Times New Roman" w:hAnsi="Arial" w:cs="Arial"/>
          <w:color w:val="000000"/>
          <w:sz w:val="22"/>
          <w:lang w:eastAsia="de-DE"/>
        </w:rPr>
      </w:pPr>
      <w:r>
        <w:rPr>
          <w:rFonts w:ascii="Arial" w:eastAsia="Times New Roman" w:hAnsi="Arial" w:cs="Arial"/>
          <w:color w:val="000000"/>
          <w:sz w:val="22"/>
          <w:lang w:eastAsia="de-DE"/>
        </w:rPr>
        <w:t>The data that drives a 3D printer can be generated by a CAD system</w:t>
      </w:r>
      <w:r w:rsidR="00A92EB4">
        <w:rPr>
          <w:rFonts w:ascii="Arial" w:eastAsia="Times New Roman" w:hAnsi="Arial" w:cs="Arial"/>
          <w:color w:val="000000"/>
          <w:sz w:val="22"/>
          <w:lang w:eastAsia="de-DE"/>
        </w:rPr>
        <w:t>,</w:t>
      </w:r>
      <w:r>
        <w:rPr>
          <w:rFonts w:ascii="Arial" w:eastAsia="Times New Roman" w:hAnsi="Arial" w:cs="Arial"/>
          <w:color w:val="000000"/>
          <w:sz w:val="22"/>
          <w:lang w:eastAsia="de-DE"/>
        </w:rPr>
        <w:t xml:space="preserve"> a 3D scanner, or both</w:t>
      </w:r>
      <w:r w:rsidR="00A92EB4">
        <w:rPr>
          <w:rFonts w:ascii="Arial" w:eastAsia="Times New Roman" w:hAnsi="Arial" w:cs="Arial"/>
          <w:color w:val="000000"/>
          <w:sz w:val="22"/>
          <w:lang w:eastAsia="de-DE"/>
        </w:rPr>
        <w:t xml:space="preserve"> together</w:t>
      </w:r>
      <w:r>
        <w:rPr>
          <w:rFonts w:ascii="Arial" w:eastAsia="Times New Roman" w:hAnsi="Arial" w:cs="Arial"/>
          <w:color w:val="000000"/>
          <w:sz w:val="22"/>
          <w:lang w:eastAsia="de-DE"/>
        </w:rPr>
        <w:t xml:space="preserve">. This data is machine interpretable and </w:t>
      </w:r>
      <w:r w:rsidR="00A92EB4">
        <w:rPr>
          <w:rFonts w:ascii="Arial" w:eastAsia="Times New Roman" w:hAnsi="Arial" w:cs="Arial"/>
          <w:color w:val="000000"/>
          <w:sz w:val="22"/>
          <w:lang w:eastAsia="de-DE"/>
        </w:rPr>
        <w:t>may includ</w:t>
      </w:r>
      <w:r>
        <w:rPr>
          <w:rFonts w:ascii="Arial" w:eastAsia="Times New Roman" w:hAnsi="Arial" w:cs="Arial"/>
          <w:color w:val="000000"/>
          <w:sz w:val="22"/>
          <w:lang w:eastAsia="de-DE"/>
        </w:rPr>
        <w:t>e open or proprietary formalism</w:t>
      </w:r>
      <w:r w:rsidR="00A92EB4">
        <w:rPr>
          <w:rFonts w:ascii="Arial" w:eastAsia="Times New Roman" w:hAnsi="Arial" w:cs="Arial"/>
          <w:color w:val="000000"/>
          <w:sz w:val="22"/>
          <w:lang w:eastAsia="de-DE"/>
        </w:rPr>
        <w:t>s</w:t>
      </w:r>
      <w:r>
        <w:rPr>
          <w:rFonts w:ascii="Arial" w:eastAsia="Times New Roman" w:hAnsi="Arial" w:cs="Arial"/>
          <w:color w:val="000000"/>
          <w:sz w:val="22"/>
          <w:lang w:eastAsia="de-DE"/>
        </w:rPr>
        <w:t xml:space="preserve">. </w:t>
      </w:r>
      <w:r w:rsidR="00A92EB4">
        <w:rPr>
          <w:rFonts w:ascii="Arial" w:eastAsia="Times New Roman" w:hAnsi="Arial" w:cs="Arial"/>
          <w:color w:val="000000"/>
          <w:sz w:val="22"/>
          <w:lang w:eastAsia="de-DE"/>
        </w:rPr>
        <w:t xml:space="preserve">Indeed either the printable model or the data-format itself </w:t>
      </w:r>
      <w:r>
        <w:rPr>
          <w:rFonts w:ascii="Arial" w:eastAsia="Times New Roman" w:hAnsi="Arial" w:cs="Arial"/>
          <w:color w:val="000000"/>
          <w:sz w:val="22"/>
          <w:lang w:eastAsia="de-DE"/>
        </w:rPr>
        <w:t>might</w:t>
      </w:r>
      <w:r w:rsidR="00F9143B">
        <w:rPr>
          <w:rFonts w:ascii="Arial" w:eastAsia="Times New Roman" w:hAnsi="Arial" w:cs="Arial"/>
          <w:color w:val="000000"/>
          <w:sz w:val="22"/>
          <w:lang w:eastAsia="de-DE"/>
        </w:rPr>
        <w:t xml:space="preserve"> be open-source or proprietary.</w:t>
      </w:r>
      <w:r>
        <w:rPr>
          <w:rFonts w:ascii="Arial" w:eastAsia="Times New Roman" w:hAnsi="Arial" w:cs="Arial"/>
          <w:color w:val="000000"/>
          <w:sz w:val="22"/>
          <w:lang w:eastAsia="de-DE"/>
        </w:rPr>
        <w:t xml:space="preserve">  </w:t>
      </w:r>
      <w:r w:rsidR="00A92EB4">
        <w:rPr>
          <w:rFonts w:ascii="Arial" w:eastAsia="Times New Roman" w:hAnsi="Arial" w:cs="Arial"/>
          <w:color w:val="000000"/>
          <w:sz w:val="22"/>
          <w:lang w:eastAsia="de-DE"/>
        </w:rPr>
        <w:t>Such data is often sensitive and</w:t>
      </w:r>
      <w:r>
        <w:rPr>
          <w:rFonts w:ascii="Arial" w:eastAsia="Times New Roman" w:hAnsi="Arial" w:cs="Arial"/>
          <w:color w:val="000000"/>
          <w:sz w:val="22"/>
          <w:lang w:eastAsia="de-DE"/>
        </w:rPr>
        <w:t xml:space="preserve"> needs to be </w:t>
      </w:r>
      <w:r w:rsidR="00A92EB4">
        <w:rPr>
          <w:rFonts w:ascii="Arial" w:eastAsia="Times New Roman" w:hAnsi="Arial" w:cs="Arial"/>
          <w:color w:val="000000"/>
          <w:sz w:val="22"/>
          <w:lang w:eastAsia="de-DE"/>
        </w:rPr>
        <w:t xml:space="preserve">carefully </w:t>
      </w:r>
      <w:r>
        <w:rPr>
          <w:rFonts w:ascii="Arial" w:eastAsia="Times New Roman" w:hAnsi="Arial" w:cs="Arial"/>
          <w:color w:val="000000"/>
          <w:sz w:val="22"/>
          <w:lang w:eastAsia="de-DE"/>
        </w:rPr>
        <w:t>stored, exchanged, indexed, secured, etc</w:t>
      </w:r>
      <w:r w:rsidR="00424C9D">
        <w:rPr>
          <w:rFonts w:ascii="Arial" w:eastAsia="맑은 고딕" w:hAnsi="Arial" w:cs="Arial" w:hint="eastAsia"/>
          <w:color w:val="000000"/>
          <w:sz w:val="22"/>
          <w:lang w:eastAsia="ko-KR"/>
        </w:rPr>
        <w:t xml:space="preserve">. </w:t>
      </w:r>
      <w:r>
        <w:rPr>
          <w:rFonts w:ascii="Arial" w:eastAsia="Times New Roman" w:hAnsi="Arial" w:cs="Arial"/>
          <w:color w:val="000000"/>
          <w:sz w:val="22"/>
          <w:lang w:eastAsia="de-DE"/>
        </w:rPr>
        <w:t xml:space="preserve">The integrity of the </w:t>
      </w:r>
      <w:r w:rsidR="00A92EB4">
        <w:rPr>
          <w:rFonts w:ascii="Arial" w:eastAsia="Times New Roman" w:hAnsi="Arial" w:cs="Arial"/>
          <w:color w:val="000000"/>
          <w:sz w:val="22"/>
          <w:lang w:eastAsia="de-DE"/>
        </w:rPr>
        <w:t xml:space="preserve">original </w:t>
      </w:r>
      <w:r>
        <w:rPr>
          <w:rFonts w:ascii="Arial" w:eastAsia="Times New Roman" w:hAnsi="Arial" w:cs="Arial"/>
          <w:color w:val="000000"/>
          <w:sz w:val="22"/>
          <w:lang w:eastAsia="de-DE"/>
        </w:rPr>
        <w:t>data</w:t>
      </w:r>
      <w:r w:rsidR="00A92EB4">
        <w:rPr>
          <w:rFonts w:ascii="Arial" w:eastAsia="Times New Roman" w:hAnsi="Arial" w:cs="Arial"/>
          <w:color w:val="000000"/>
          <w:sz w:val="22"/>
          <w:lang w:eastAsia="de-DE"/>
        </w:rPr>
        <w:t xml:space="preserve"> must also be ensured</w:t>
      </w:r>
      <w:r>
        <w:rPr>
          <w:rFonts w:ascii="Arial" w:eastAsia="Times New Roman" w:hAnsi="Arial" w:cs="Arial"/>
          <w:color w:val="000000"/>
          <w:sz w:val="22"/>
          <w:lang w:eastAsia="de-DE"/>
        </w:rPr>
        <w:t xml:space="preserve">, especially for </w:t>
      </w:r>
      <w:r w:rsidR="00A92EB4">
        <w:rPr>
          <w:rFonts w:ascii="Arial" w:eastAsia="Times New Roman" w:hAnsi="Arial" w:cs="Arial"/>
          <w:color w:val="000000"/>
          <w:sz w:val="22"/>
          <w:lang w:eastAsia="de-DE"/>
        </w:rPr>
        <w:t>mission-</w:t>
      </w:r>
      <w:r>
        <w:rPr>
          <w:rFonts w:ascii="Arial" w:eastAsia="Times New Roman" w:hAnsi="Arial" w:cs="Arial"/>
          <w:color w:val="000000"/>
          <w:sz w:val="22"/>
          <w:lang w:eastAsia="de-DE"/>
        </w:rPr>
        <w:t xml:space="preserve">critical components </w:t>
      </w:r>
      <w:r w:rsidR="00A92EB4">
        <w:rPr>
          <w:rFonts w:ascii="Arial" w:eastAsia="Times New Roman" w:hAnsi="Arial" w:cs="Arial"/>
          <w:color w:val="000000"/>
          <w:sz w:val="22"/>
          <w:lang w:eastAsia="de-DE"/>
        </w:rPr>
        <w:t>and</w:t>
      </w:r>
      <w:r>
        <w:rPr>
          <w:rFonts w:ascii="Arial" w:eastAsia="Times New Roman" w:hAnsi="Arial" w:cs="Arial"/>
          <w:color w:val="000000"/>
          <w:sz w:val="22"/>
          <w:lang w:eastAsia="de-DE"/>
        </w:rPr>
        <w:t xml:space="preserve"> </w:t>
      </w:r>
      <w:r w:rsidR="00A92EB4">
        <w:rPr>
          <w:rFonts w:ascii="Arial" w:eastAsia="Times New Roman" w:hAnsi="Arial" w:cs="Arial"/>
          <w:color w:val="000000"/>
          <w:sz w:val="22"/>
          <w:lang w:eastAsia="de-DE"/>
        </w:rPr>
        <w:t xml:space="preserve">safety </w:t>
      </w:r>
      <w:r>
        <w:rPr>
          <w:rFonts w:ascii="Arial" w:eastAsia="Times New Roman" w:hAnsi="Arial" w:cs="Arial"/>
          <w:color w:val="000000"/>
          <w:sz w:val="22"/>
          <w:lang w:eastAsia="de-DE"/>
        </w:rPr>
        <w:t>devices.</w:t>
      </w:r>
    </w:p>
    <w:p w14:paraId="050B3DE0" w14:textId="77777777" w:rsidR="00C06F26" w:rsidRDefault="00C06F26" w:rsidP="003E0875">
      <w:pPr>
        <w:widowControl/>
        <w:jc w:val="left"/>
        <w:rPr>
          <w:rFonts w:ascii="Arial" w:eastAsia="맑은 고딕" w:hAnsi="Arial" w:cs="Arial"/>
          <w:color w:val="000000"/>
          <w:sz w:val="22"/>
          <w:lang w:eastAsia="ko-KR"/>
        </w:rPr>
      </w:pPr>
    </w:p>
    <w:p w14:paraId="1B517A24" w14:textId="00C198D1" w:rsidR="0085475E" w:rsidRDefault="0056189A" w:rsidP="003E0875">
      <w:pPr>
        <w:widowControl/>
        <w:jc w:val="left"/>
        <w:rPr>
          <w:rFonts w:ascii="Arial" w:eastAsia="맑은 고딕" w:hAnsi="Arial" w:cs="Arial"/>
          <w:color w:val="000000"/>
          <w:sz w:val="22"/>
          <w:lang w:eastAsia="ko-KR"/>
        </w:rPr>
      </w:pPr>
      <w:r w:rsidRPr="009E6D83">
        <w:rPr>
          <w:rFonts w:ascii="Arial" w:eastAsia="Times New Roman" w:hAnsi="Arial" w:cs="Arial"/>
          <w:color w:val="000000"/>
          <w:sz w:val="22"/>
          <w:lang w:eastAsia="de-DE"/>
        </w:rPr>
        <w:t xml:space="preserve">The </w:t>
      </w:r>
      <w:r w:rsidRPr="009E6D83">
        <w:rPr>
          <w:rFonts w:ascii="Arial" w:eastAsia="Times New Roman" w:hAnsi="Arial" w:cs="Arial" w:hint="eastAsia"/>
          <w:color w:val="000000"/>
          <w:sz w:val="22"/>
          <w:lang w:eastAsia="de-DE"/>
        </w:rPr>
        <w:t>3D printing</w:t>
      </w:r>
      <w:r w:rsidRPr="009E6D83">
        <w:rPr>
          <w:rFonts w:ascii="Arial" w:eastAsia="Times New Roman" w:hAnsi="Arial" w:cs="Arial"/>
          <w:color w:val="000000"/>
          <w:sz w:val="22"/>
          <w:lang w:eastAsia="de-DE"/>
        </w:rPr>
        <w:t xml:space="preserve"> process starts with the development of a digital 3D model or data set containing the complete geometrical information</w:t>
      </w:r>
      <w:r w:rsidR="00A92EB4">
        <w:rPr>
          <w:rFonts w:ascii="Arial" w:eastAsia="Times New Roman" w:hAnsi="Arial" w:cs="Arial"/>
          <w:color w:val="000000"/>
          <w:sz w:val="22"/>
          <w:lang w:eastAsia="de-DE"/>
        </w:rPr>
        <w:t>.  A 3D printer</w:t>
      </w:r>
      <w:r w:rsidRPr="009E6D83">
        <w:rPr>
          <w:rFonts w:ascii="Arial" w:eastAsia="Times New Roman" w:hAnsi="Arial" w:cs="Arial"/>
          <w:color w:val="000000"/>
          <w:sz w:val="22"/>
          <w:lang w:eastAsia="de-DE"/>
        </w:rPr>
        <w:t xml:space="preserve"> continues with the transformation of</w:t>
      </w:r>
      <w:r w:rsidR="00A92EB4">
        <w:rPr>
          <w:rFonts w:ascii="Arial" w:eastAsia="Times New Roman" w:hAnsi="Arial" w:cs="Arial"/>
          <w:color w:val="000000"/>
          <w:sz w:val="22"/>
          <w:lang w:eastAsia="de-DE"/>
        </w:rPr>
        <w:t xml:space="preserve"> such</w:t>
      </w:r>
      <w:r w:rsidRPr="009E6D83">
        <w:rPr>
          <w:rFonts w:ascii="Arial" w:eastAsia="Times New Roman" w:hAnsi="Arial" w:cs="Arial"/>
          <w:color w:val="000000"/>
          <w:sz w:val="22"/>
          <w:lang w:eastAsia="de-DE"/>
        </w:rPr>
        <w:t xml:space="preserve"> data into a physical model</w:t>
      </w:r>
      <w:r w:rsidR="00A92EB4">
        <w:rPr>
          <w:rFonts w:ascii="Arial" w:eastAsia="Times New Roman" w:hAnsi="Arial" w:cs="Arial"/>
          <w:color w:val="000000"/>
          <w:sz w:val="22"/>
          <w:lang w:eastAsia="de-DE"/>
        </w:rPr>
        <w:t>,</w:t>
      </w:r>
      <w:r w:rsidRPr="009E6D83">
        <w:rPr>
          <w:rFonts w:ascii="Arial" w:eastAsia="Times New Roman" w:hAnsi="Arial" w:cs="Arial"/>
          <w:color w:val="000000"/>
          <w:sz w:val="22"/>
          <w:lang w:eastAsia="de-DE"/>
        </w:rPr>
        <w:t xml:space="preserve"> layer by layer</w:t>
      </w:r>
      <w:r w:rsidRPr="009E6D83">
        <w:rPr>
          <w:rFonts w:ascii="Arial" w:eastAsia="Times New Roman" w:hAnsi="Arial" w:cs="Arial" w:hint="eastAsia"/>
          <w:color w:val="000000"/>
          <w:sz w:val="22"/>
          <w:lang w:eastAsia="de-DE"/>
        </w:rPr>
        <w:t>.</w:t>
      </w:r>
      <w:r w:rsidRPr="009E6D83">
        <w:rPr>
          <w:rFonts w:ascii="Arial" w:eastAsia="Times New Roman" w:hAnsi="Arial" w:cs="Arial"/>
          <w:color w:val="000000"/>
          <w:sz w:val="22"/>
          <w:lang w:eastAsia="de-DE"/>
        </w:rPr>
        <w:t xml:space="preserve"> Thus the 3D printing process begins several steps before the </w:t>
      </w:r>
      <w:r w:rsidR="0085475E">
        <w:rPr>
          <w:rFonts w:ascii="Arial" w:eastAsia="맑은 고딕" w:hAnsi="Arial" w:cs="Arial" w:hint="eastAsia"/>
          <w:color w:val="000000"/>
          <w:sz w:val="22"/>
          <w:lang w:eastAsia="ko-KR"/>
        </w:rPr>
        <w:t>3D printer</w:t>
      </w:r>
      <w:r w:rsidRPr="009E6D83">
        <w:rPr>
          <w:rFonts w:ascii="Arial" w:eastAsia="Times New Roman" w:hAnsi="Arial" w:cs="Arial"/>
          <w:color w:val="000000"/>
          <w:sz w:val="22"/>
          <w:lang w:eastAsia="de-DE"/>
        </w:rPr>
        <w:t xml:space="preserve"> actually kicks into action. </w:t>
      </w:r>
    </w:p>
    <w:p w14:paraId="1FC780A9" w14:textId="77777777" w:rsidR="0085475E" w:rsidRDefault="0085475E" w:rsidP="003E0875">
      <w:pPr>
        <w:widowControl/>
        <w:jc w:val="left"/>
        <w:rPr>
          <w:rFonts w:ascii="Arial" w:eastAsia="맑은 고딕" w:hAnsi="Arial" w:cs="Arial"/>
          <w:color w:val="000000"/>
          <w:sz w:val="22"/>
          <w:lang w:eastAsia="ko-KR"/>
        </w:rPr>
      </w:pPr>
    </w:p>
    <w:p w14:paraId="439F951B" w14:textId="1E103623" w:rsidR="0056189A" w:rsidRDefault="0056189A" w:rsidP="003E0875">
      <w:pPr>
        <w:widowControl/>
        <w:jc w:val="left"/>
        <w:rPr>
          <w:rFonts w:ascii="Arial" w:eastAsia="맑은 고딕" w:hAnsi="Arial" w:cs="Arial"/>
          <w:color w:val="000000"/>
          <w:sz w:val="22"/>
          <w:lang w:eastAsia="ko-KR"/>
        </w:rPr>
      </w:pPr>
      <w:r w:rsidRPr="009E6D83">
        <w:rPr>
          <w:rFonts w:ascii="Arial" w:eastAsia="Times New Roman" w:hAnsi="Arial" w:cs="Arial"/>
          <w:color w:val="000000"/>
          <w:sz w:val="22"/>
          <w:lang w:eastAsia="de-DE"/>
        </w:rPr>
        <w:t xml:space="preserve">The whole process is initiated when a user has an abstract image of an object in mind that he intends to 3D print. The next step is to find </w:t>
      </w:r>
      <w:r w:rsidR="00A9229C" w:rsidRPr="009E6D83">
        <w:rPr>
          <w:rFonts w:ascii="Arial" w:eastAsia="Times New Roman" w:hAnsi="Arial" w:cs="Arial"/>
          <w:color w:val="000000"/>
          <w:sz w:val="22"/>
          <w:lang w:eastAsia="de-DE"/>
        </w:rPr>
        <w:t>appropriate</w:t>
      </w:r>
      <w:r w:rsidRPr="009E6D83">
        <w:rPr>
          <w:rFonts w:ascii="Arial" w:eastAsia="Times New Roman" w:hAnsi="Arial" w:cs="Arial" w:hint="eastAsia"/>
          <w:color w:val="000000"/>
          <w:sz w:val="22"/>
          <w:lang w:eastAsia="de-DE"/>
        </w:rPr>
        <w:t xml:space="preserve"> </w:t>
      </w:r>
      <w:r w:rsidRPr="009E6D83">
        <w:rPr>
          <w:rFonts w:ascii="Arial" w:eastAsia="Times New Roman" w:hAnsi="Arial" w:cs="Arial"/>
          <w:color w:val="000000"/>
          <w:sz w:val="22"/>
          <w:lang w:eastAsia="de-DE"/>
        </w:rPr>
        <w:t>software that can model the particular object in digital form in 3D and will provide the 3D printer’s built-in software (also called firmware) with the required input data. Computer-aided design (CAD) software or the scan of an existing artifact can be used to create a 3D model of an object. Alternatively, the user can search various extensive databases online for a suitable existing design file.</w:t>
      </w:r>
    </w:p>
    <w:p w14:paraId="5C28121C" w14:textId="77777777" w:rsidR="003E4703" w:rsidRPr="003E4703" w:rsidRDefault="003E4703" w:rsidP="003E0875">
      <w:pPr>
        <w:widowControl/>
        <w:jc w:val="left"/>
        <w:rPr>
          <w:rFonts w:ascii="Arial" w:eastAsia="맑은 고딕" w:hAnsi="Arial" w:cs="Arial"/>
          <w:color w:val="000000"/>
          <w:sz w:val="22"/>
          <w:lang w:eastAsia="ko-KR"/>
        </w:rPr>
      </w:pPr>
    </w:p>
    <w:p w14:paraId="386AD795" w14:textId="05B55458" w:rsidR="00D65BC2" w:rsidRDefault="009E6D83" w:rsidP="003E0875">
      <w:pPr>
        <w:widowControl/>
        <w:jc w:val="left"/>
        <w:rPr>
          <w:rFonts w:ascii="Arial" w:hAnsi="Arial" w:cs="Arial"/>
          <w:color w:val="000000"/>
          <w:sz w:val="22"/>
          <w:lang w:eastAsia="ko-KR"/>
        </w:rPr>
      </w:pPr>
      <w:r w:rsidRPr="009E6D83">
        <w:rPr>
          <w:rFonts w:ascii="Arial" w:eastAsia="Times New Roman" w:hAnsi="Arial" w:cs="Arial"/>
          <w:color w:val="000000"/>
          <w:sz w:val="22"/>
          <w:lang w:eastAsia="de-DE"/>
        </w:rPr>
        <w:lastRenderedPageBreak/>
        <w:t xml:space="preserve">Once </w:t>
      </w:r>
      <w:r w:rsidR="00F20D1E">
        <w:rPr>
          <w:rFonts w:ascii="Arial" w:eastAsia="Times New Roman" w:hAnsi="Arial" w:cs="Arial"/>
          <w:color w:val="000000"/>
          <w:sz w:val="22"/>
          <w:lang w:eastAsia="de-DE"/>
        </w:rPr>
        <w:t>a</w:t>
      </w:r>
      <w:r w:rsidR="00F20D1E" w:rsidRPr="009E6D83">
        <w:rPr>
          <w:rFonts w:ascii="Arial" w:eastAsia="Times New Roman" w:hAnsi="Arial" w:cs="Arial"/>
          <w:color w:val="000000"/>
          <w:sz w:val="22"/>
          <w:lang w:eastAsia="de-DE"/>
        </w:rPr>
        <w:t xml:space="preserve"> </w:t>
      </w:r>
      <w:r w:rsidRPr="009E6D83">
        <w:rPr>
          <w:rFonts w:ascii="Arial" w:eastAsia="Times New Roman" w:hAnsi="Arial" w:cs="Arial"/>
          <w:color w:val="000000"/>
          <w:sz w:val="22"/>
          <w:lang w:eastAsia="de-DE"/>
        </w:rPr>
        <w:t xml:space="preserve">design is ready, the user </w:t>
      </w:r>
      <w:r w:rsidR="00F20D1E">
        <w:rPr>
          <w:rFonts w:ascii="Arial" w:eastAsia="Times New Roman" w:hAnsi="Arial" w:cs="Arial"/>
          <w:color w:val="000000"/>
          <w:sz w:val="22"/>
          <w:lang w:eastAsia="de-DE"/>
        </w:rPr>
        <w:t xml:space="preserve">typically </w:t>
      </w:r>
      <w:r w:rsidRPr="009E6D83">
        <w:rPr>
          <w:rFonts w:ascii="Arial" w:eastAsia="Times New Roman" w:hAnsi="Arial" w:cs="Arial"/>
          <w:color w:val="000000"/>
          <w:sz w:val="22"/>
          <w:lang w:eastAsia="de-DE"/>
        </w:rPr>
        <w:t>translates the design file into a special</w:t>
      </w:r>
      <w:r w:rsidR="00F20D1E">
        <w:rPr>
          <w:rFonts w:ascii="Arial" w:eastAsia="Times New Roman" w:hAnsi="Arial" w:cs="Arial"/>
          <w:color w:val="000000"/>
          <w:sz w:val="22"/>
          <w:lang w:eastAsia="de-DE"/>
        </w:rPr>
        <w:t xml:space="preserve"> geometric</w:t>
      </w:r>
      <w:r w:rsidRPr="009E6D83">
        <w:rPr>
          <w:rFonts w:ascii="Arial" w:eastAsia="Times New Roman" w:hAnsi="Arial" w:cs="Arial"/>
          <w:color w:val="000000"/>
          <w:sz w:val="22"/>
          <w:lang w:eastAsia="de-DE"/>
        </w:rPr>
        <w:t xml:space="preserve"> file format </w:t>
      </w:r>
      <w:r w:rsidR="00941185">
        <w:rPr>
          <w:rFonts w:ascii="Arial" w:eastAsia="Times New Roman" w:hAnsi="Arial" w:cs="Arial"/>
          <w:color w:val="000000"/>
          <w:sz w:val="22"/>
          <w:lang w:eastAsia="de-DE"/>
        </w:rPr>
        <w:t>such as</w:t>
      </w:r>
      <w:r w:rsidR="00941185" w:rsidRPr="009E6D83">
        <w:rPr>
          <w:rFonts w:ascii="Arial" w:eastAsia="Times New Roman" w:hAnsi="Arial" w:cs="Arial"/>
          <w:color w:val="000000"/>
          <w:sz w:val="22"/>
          <w:lang w:eastAsia="de-DE"/>
        </w:rPr>
        <w:t xml:space="preserve"> </w:t>
      </w:r>
      <w:r w:rsidRPr="009E6D83">
        <w:rPr>
          <w:rFonts w:ascii="Arial" w:eastAsia="Times New Roman" w:hAnsi="Arial" w:cs="Arial"/>
          <w:color w:val="000000"/>
          <w:sz w:val="22"/>
          <w:lang w:eastAsia="de-DE"/>
        </w:rPr>
        <w:t>STL</w:t>
      </w:r>
      <w:r w:rsidR="00AB7523">
        <w:rPr>
          <w:rStyle w:val="af3"/>
          <w:rFonts w:ascii="Arial" w:eastAsia="Times New Roman" w:hAnsi="Arial" w:cs="Arial"/>
          <w:color w:val="000000"/>
          <w:sz w:val="22"/>
          <w:lang w:eastAsia="de-DE"/>
        </w:rPr>
        <w:footnoteReference w:id="2"/>
      </w:r>
      <w:r w:rsidRPr="009E6D83">
        <w:rPr>
          <w:rFonts w:ascii="Arial" w:eastAsia="Times New Roman" w:hAnsi="Arial" w:cs="Arial"/>
          <w:color w:val="000000"/>
          <w:sz w:val="22"/>
          <w:lang w:eastAsia="de-DE"/>
        </w:rPr>
        <w:t xml:space="preserve">, which the control software of the printer can read and work with. When a design file is converted to STL, the software transforms the entire surface of the digital model into a mesh of connected triangles. When the STL conversion is complete, the volume of the newly wrapped object is completely enclosed by the generated mesh. </w:t>
      </w:r>
    </w:p>
    <w:p w14:paraId="3E5BEFB5" w14:textId="77777777" w:rsidR="00D65BC2" w:rsidRDefault="00D65BC2" w:rsidP="003E0875">
      <w:pPr>
        <w:widowControl/>
        <w:jc w:val="left"/>
        <w:rPr>
          <w:rFonts w:ascii="Arial" w:hAnsi="Arial" w:cs="Arial"/>
          <w:color w:val="000000"/>
          <w:sz w:val="22"/>
          <w:lang w:eastAsia="ko-KR"/>
        </w:rPr>
      </w:pPr>
    </w:p>
    <w:p w14:paraId="084BAC32" w14:textId="467343BB" w:rsidR="009E6D83" w:rsidRPr="00EF2FC9" w:rsidRDefault="00D65BC2" w:rsidP="003E0875">
      <w:pPr>
        <w:widowControl/>
        <w:jc w:val="left"/>
        <w:rPr>
          <w:rFonts w:ascii="Arial" w:hAnsi="Arial" w:cs="Arial"/>
          <w:color w:val="000000"/>
          <w:sz w:val="22"/>
          <w:lang w:eastAsia="ko-KR"/>
        </w:rPr>
      </w:pPr>
      <w:r w:rsidRPr="00D65BC2">
        <w:rPr>
          <w:rFonts w:ascii="Arial" w:eastAsia="Times New Roman" w:hAnsi="Arial" w:cs="Arial"/>
          <w:color w:val="000000"/>
          <w:sz w:val="22"/>
          <w:lang w:eastAsia="de-DE"/>
        </w:rPr>
        <w:t xml:space="preserve">In the next step, a software program known as a slicer, converts the mesh into a series of commands to create the model layer by layer. Depending on the printing technology, these commands may activate a light source to harden or fuse target material or command a print head to extrude material while moving to a given location. These commands are what are transmitted to the printer and interpreted by the </w:t>
      </w:r>
      <w:proofErr w:type="gramStart"/>
      <w:r w:rsidRPr="00D65BC2">
        <w:rPr>
          <w:rFonts w:ascii="Arial" w:eastAsia="Times New Roman" w:hAnsi="Arial" w:cs="Arial"/>
          <w:color w:val="000000"/>
          <w:sz w:val="22"/>
          <w:lang w:eastAsia="de-DE"/>
        </w:rPr>
        <w:t>printers</w:t>
      </w:r>
      <w:proofErr w:type="gramEnd"/>
      <w:r w:rsidRPr="00D65BC2">
        <w:rPr>
          <w:rFonts w:ascii="Arial" w:eastAsia="Times New Roman" w:hAnsi="Arial" w:cs="Arial"/>
          <w:color w:val="000000"/>
          <w:sz w:val="22"/>
          <w:lang w:eastAsia="de-DE"/>
        </w:rPr>
        <w:t xml:space="preserve"> firmware. For </w:t>
      </w:r>
      <w:proofErr w:type="spellStart"/>
      <w:r w:rsidRPr="00D65BC2">
        <w:rPr>
          <w:rFonts w:ascii="Arial" w:eastAsia="Times New Roman" w:hAnsi="Arial" w:cs="Arial"/>
          <w:color w:val="000000"/>
          <w:sz w:val="22"/>
          <w:lang w:eastAsia="de-DE"/>
        </w:rPr>
        <w:t>stereolithography</w:t>
      </w:r>
      <w:proofErr w:type="spellEnd"/>
      <w:r w:rsidRPr="00D65BC2">
        <w:rPr>
          <w:rFonts w:ascii="Arial" w:eastAsia="Times New Roman" w:hAnsi="Arial" w:cs="Arial"/>
          <w:color w:val="000000"/>
          <w:sz w:val="22"/>
          <w:lang w:eastAsia="de-DE"/>
        </w:rPr>
        <w:t>, and fused deposition modeling the most common of these command sets is known as G</w:t>
      </w:r>
      <w:r>
        <w:rPr>
          <w:rFonts w:ascii="Arial" w:hAnsi="Arial" w:cs="Arial" w:hint="eastAsia"/>
          <w:color w:val="000000"/>
          <w:sz w:val="22"/>
          <w:lang w:eastAsia="ko-KR"/>
        </w:rPr>
        <w:t>-c</w:t>
      </w:r>
      <w:r w:rsidRPr="00D65BC2">
        <w:rPr>
          <w:rFonts w:ascii="Arial" w:eastAsia="Times New Roman" w:hAnsi="Arial" w:cs="Arial"/>
          <w:color w:val="000000"/>
          <w:sz w:val="22"/>
          <w:lang w:eastAsia="de-DE"/>
        </w:rPr>
        <w:t>ode. The G</w:t>
      </w:r>
      <w:r>
        <w:rPr>
          <w:rFonts w:ascii="Arial" w:hAnsi="Arial" w:cs="Arial" w:hint="eastAsia"/>
          <w:color w:val="000000"/>
          <w:sz w:val="22"/>
          <w:lang w:eastAsia="ko-KR"/>
        </w:rPr>
        <w:t>-c</w:t>
      </w:r>
      <w:r w:rsidRPr="00D65BC2">
        <w:rPr>
          <w:rFonts w:ascii="Arial" w:eastAsia="Times New Roman" w:hAnsi="Arial" w:cs="Arial"/>
          <w:color w:val="000000"/>
          <w:sz w:val="22"/>
          <w:lang w:eastAsia="de-DE"/>
        </w:rPr>
        <w:t>ode language was originated in the 1950s for controlling CNC machines and Pen plotters. While there is an existing standard (EIA Standard RS-274) for G</w:t>
      </w:r>
      <w:r>
        <w:rPr>
          <w:rFonts w:ascii="Arial" w:hAnsi="Arial" w:cs="Arial" w:hint="eastAsia"/>
          <w:color w:val="000000"/>
          <w:sz w:val="22"/>
          <w:lang w:eastAsia="ko-KR"/>
        </w:rPr>
        <w:t>-c</w:t>
      </w:r>
      <w:r w:rsidRPr="00D65BC2">
        <w:rPr>
          <w:rFonts w:ascii="Arial" w:eastAsia="Times New Roman" w:hAnsi="Arial" w:cs="Arial"/>
          <w:color w:val="000000"/>
          <w:sz w:val="22"/>
          <w:lang w:eastAsia="de-DE"/>
        </w:rPr>
        <w:t>ode the hobbyist and consumer markets have extended the language in occasionally incompatible ways.</w:t>
      </w:r>
      <w:r w:rsidR="00EF2FC9">
        <w:rPr>
          <w:rFonts w:ascii="Arial" w:hAnsi="Arial" w:cs="Arial" w:hint="eastAsia"/>
          <w:color w:val="000000"/>
          <w:sz w:val="22"/>
          <w:lang w:eastAsia="ko-KR"/>
        </w:rPr>
        <w:t xml:space="preserve"> Therefore, further </w:t>
      </w:r>
      <w:r w:rsidR="00EF2FC9">
        <w:rPr>
          <w:rFonts w:ascii="Arial" w:hAnsi="Arial" w:cs="Arial"/>
          <w:color w:val="000000"/>
          <w:sz w:val="22"/>
          <w:lang w:eastAsia="ko-KR"/>
        </w:rPr>
        <w:t>standardization</w:t>
      </w:r>
      <w:r w:rsidR="00EF2FC9">
        <w:rPr>
          <w:rFonts w:ascii="Arial" w:hAnsi="Arial" w:cs="Arial" w:hint="eastAsia"/>
          <w:color w:val="000000"/>
          <w:sz w:val="22"/>
          <w:lang w:eastAsia="ko-KR"/>
        </w:rPr>
        <w:t xml:space="preserve"> with G-code may be necessary (</w:t>
      </w:r>
      <w:r w:rsidR="00EF2FC9" w:rsidRPr="00EF2FC9">
        <w:rPr>
          <w:rFonts w:ascii="Arial" w:hAnsi="Arial" w:cs="Arial"/>
          <w:color w:val="000000"/>
          <w:sz w:val="22"/>
          <w:lang w:eastAsia="ko-KR"/>
        </w:rPr>
        <w:t>https://en.wikipedia.org/wiki/G-code</w:t>
      </w:r>
      <w:r w:rsidR="00EF2FC9">
        <w:rPr>
          <w:rFonts w:ascii="Arial" w:hAnsi="Arial" w:cs="Arial" w:hint="eastAsia"/>
          <w:color w:val="000000"/>
          <w:sz w:val="22"/>
          <w:lang w:eastAsia="ko-KR"/>
        </w:rPr>
        <w:t>).</w:t>
      </w:r>
    </w:p>
    <w:p w14:paraId="5A199C7B" w14:textId="77777777" w:rsidR="00ED3A8A" w:rsidRDefault="00ED3A8A" w:rsidP="003E0875">
      <w:pPr>
        <w:widowControl/>
        <w:jc w:val="left"/>
        <w:rPr>
          <w:rFonts w:ascii="Arial" w:hAnsi="Arial" w:cs="Arial"/>
          <w:color w:val="000000"/>
          <w:sz w:val="22"/>
          <w:lang w:eastAsia="ko-KR"/>
        </w:rPr>
      </w:pPr>
    </w:p>
    <w:p w14:paraId="2394FBDE" w14:textId="77777777" w:rsidR="00ED3A8A" w:rsidRDefault="006576FA" w:rsidP="003E0875">
      <w:pPr>
        <w:widowControl/>
        <w:jc w:val="left"/>
        <w:rPr>
          <w:rFonts w:ascii="Arial" w:hAnsi="Arial" w:cs="Arial"/>
          <w:color w:val="000000"/>
          <w:sz w:val="22"/>
          <w:lang w:eastAsia="ko-KR"/>
        </w:rPr>
      </w:pPr>
      <w:r>
        <w:rPr>
          <w:rFonts w:ascii="Arial" w:hAnsi="Arial" w:cs="Arial" w:hint="eastAsia"/>
          <w:color w:val="000000"/>
          <w:sz w:val="22"/>
          <w:lang w:eastAsia="ko-KR"/>
        </w:rPr>
        <w:t xml:space="preserve">ISO 17296-4:2014 shows the general overview of </w:t>
      </w:r>
      <w:r w:rsidR="00C46ABA">
        <w:rPr>
          <w:rFonts w:ascii="Arial" w:hAnsi="Arial" w:cs="Arial" w:hint="eastAsia"/>
          <w:color w:val="000000"/>
          <w:sz w:val="22"/>
          <w:lang w:eastAsia="ko-KR"/>
        </w:rPr>
        <w:t>traditional data flow from product idea to actual part as in below.</w:t>
      </w:r>
    </w:p>
    <w:p w14:paraId="258F3DAE" w14:textId="77777777" w:rsidR="00C46ABA" w:rsidRDefault="00C46ABA" w:rsidP="003E0875">
      <w:pPr>
        <w:widowControl/>
        <w:jc w:val="left"/>
        <w:rPr>
          <w:rFonts w:ascii="Arial" w:hAnsi="Arial" w:cs="Arial"/>
          <w:color w:val="000000"/>
          <w:sz w:val="22"/>
          <w:lang w:eastAsia="ko-KR"/>
        </w:rPr>
      </w:pPr>
    </w:p>
    <w:p w14:paraId="033E0160" w14:textId="77777777" w:rsidR="00164E35" w:rsidRDefault="00164E35" w:rsidP="00A13D12">
      <w:pPr>
        <w:widowControl/>
        <w:jc w:val="center"/>
        <w:rPr>
          <w:rFonts w:ascii="Arial" w:hAnsi="Arial" w:cs="Arial"/>
          <w:color w:val="000000"/>
          <w:sz w:val="22"/>
          <w:lang w:eastAsia="ko-KR"/>
        </w:rPr>
      </w:pPr>
      <w:r w:rsidRPr="00A13D12">
        <w:rPr>
          <w:noProof/>
          <w:lang w:eastAsia="ko-KR"/>
        </w:rPr>
        <w:lastRenderedPageBreak/>
        <w:drawing>
          <wp:inline distT="0" distB="0" distL="0" distR="0" wp14:anchorId="7215FC9A" wp14:editId="50888267">
            <wp:extent cx="3516450" cy="5486400"/>
            <wp:effectExtent l="0" t="0" r="8255"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18124" cy="5489012"/>
                    </a:xfrm>
                    <a:prstGeom prst="rect">
                      <a:avLst/>
                    </a:prstGeom>
                  </pic:spPr>
                </pic:pic>
              </a:graphicData>
            </a:graphic>
          </wp:inline>
        </w:drawing>
      </w:r>
    </w:p>
    <w:p w14:paraId="1DA52FD3" w14:textId="24AEB1AB" w:rsidR="002405E5" w:rsidRPr="009F78E4" w:rsidRDefault="002405E5" w:rsidP="00A13D12">
      <w:pPr>
        <w:widowControl/>
        <w:jc w:val="center"/>
        <w:rPr>
          <w:rFonts w:ascii="Arial" w:eastAsia="Times New Roman" w:hAnsi="Arial" w:cs="Arial"/>
          <w:bCs/>
          <w:color w:val="5D5D5E"/>
          <w:kern w:val="0"/>
          <w:sz w:val="22"/>
          <w:lang w:eastAsia="de-DE"/>
        </w:rPr>
      </w:pPr>
      <w:r w:rsidRPr="009F78E4">
        <w:rPr>
          <w:rFonts w:ascii="Arial" w:eastAsia="Times New Roman" w:hAnsi="Arial" w:cs="Arial" w:hint="eastAsia"/>
          <w:color w:val="000000"/>
          <w:sz w:val="20"/>
          <w:szCs w:val="20"/>
          <w:lang w:eastAsia="de-DE"/>
        </w:rPr>
        <w:t>Fig</w:t>
      </w:r>
      <w:r w:rsidR="00572E8B" w:rsidRPr="009F78E4">
        <w:rPr>
          <w:rFonts w:ascii="Arial" w:eastAsia="Times New Roman" w:hAnsi="Arial" w:cs="Arial" w:hint="eastAsia"/>
          <w:color w:val="000000"/>
          <w:sz w:val="20"/>
          <w:szCs w:val="20"/>
          <w:lang w:eastAsia="de-DE"/>
        </w:rPr>
        <w:t xml:space="preserve">ure </w:t>
      </w:r>
      <w:r w:rsidRPr="009F78E4">
        <w:rPr>
          <w:rFonts w:ascii="Arial" w:eastAsia="Times New Roman" w:hAnsi="Arial" w:cs="Arial" w:hint="eastAsia"/>
          <w:color w:val="000000"/>
          <w:sz w:val="20"/>
          <w:szCs w:val="20"/>
          <w:lang w:eastAsia="de-DE"/>
        </w:rPr>
        <w:t xml:space="preserve">2 </w:t>
      </w:r>
      <w:r w:rsidR="00987197" w:rsidRPr="009F78E4">
        <w:rPr>
          <w:rFonts w:ascii="Arial" w:eastAsia="Times New Roman" w:hAnsi="Arial" w:cs="Arial"/>
          <w:color w:val="000000"/>
          <w:sz w:val="20"/>
          <w:szCs w:val="20"/>
          <w:lang w:eastAsia="de-DE"/>
        </w:rPr>
        <w:t>Traditional data flow from product idea to actual part</w:t>
      </w:r>
    </w:p>
    <w:p w14:paraId="7CC76616" w14:textId="77777777" w:rsidR="002412C1" w:rsidRDefault="002412C1" w:rsidP="003E0875">
      <w:pPr>
        <w:widowControl/>
        <w:jc w:val="left"/>
        <w:rPr>
          <w:rFonts w:ascii="Arial" w:eastAsia="맑은 고딕" w:hAnsi="Arial" w:cs="Arial"/>
          <w:color w:val="000000"/>
          <w:sz w:val="22"/>
          <w:lang w:eastAsia="ko-KR"/>
        </w:rPr>
      </w:pPr>
    </w:p>
    <w:p w14:paraId="08A44C44" w14:textId="77777777" w:rsidR="005F5609" w:rsidRDefault="00BA47B4" w:rsidP="003E0875">
      <w:pPr>
        <w:widowControl/>
        <w:jc w:val="left"/>
        <w:rPr>
          <w:rFonts w:ascii="Arial" w:eastAsia="맑은 고딕" w:hAnsi="Arial" w:cs="Arial"/>
          <w:color w:val="000000"/>
          <w:sz w:val="22"/>
          <w:lang w:eastAsia="ko-KR"/>
        </w:rPr>
      </w:pPr>
      <w:r w:rsidRPr="00BA47B4">
        <w:rPr>
          <w:rFonts w:ascii="Arial" w:eastAsia="맑은 고딕" w:hAnsi="Arial" w:cs="Arial"/>
          <w:color w:val="000000"/>
          <w:sz w:val="22"/>
          <w:lang w:eastAsia="ko-KR"/>
        </w:rPr>
        <w:t>3D Scanning is an accurate and fast method which determines the shape of an entity’s surface or its volume in a 3-dimensional space. 3D Scanners are the devices which capture 3D information about the real-world objects, thereby helping in 3D visualization and measurement. The 3D models can be used extensively to perform comparative and dimensional analysis of a product or can be used to make changes in design to give rise to a new product. 3D Scanning is an emerging technology and is expected to show promising outgrowth in the near future</w:t>
      </w:r>
      <w:r w:rsidR="00BF3120">
        <w:rPr>
          <w:rFonts w:ascii="Arial" w:eastAsia="맑은 고딕" w:hAnsi="Arial" w:cs="Arial" w:hint="eastAsia"/>
          <w:color w:val="000000"/>
          <w:sz w:val="22"/>
          <w:lang w:eastAsia="ko-KR"/>
        </w:rPr>
        <w:t xml:space="preserve"> </w:t>
      </w:r>
      <w:r w:rsidR="005F5609">
        <w:rPr>
          <w:rFonts w:ascii="Arial" w:eastAsia="맑은 고딕" w:hAnsi="Arial" w:cs="Arial" w:hint="eastAsia"/>
          <w:color w:val="000000"/>
          <w:sz w:val="22"/>
          <w:lang w:eastAsia="ko-KR"/>
        </w:rPr>
        <w:t>[12]</w:t>
      </w:r>
      <w:r w:rsidRPr="00BA47B4">
        <w:rPr>
          <w:rFonts w:ascii="Arial" w:eastAsia="맑은 고딕" w:hAnsi="Arial" w:cs="Arial"/>
          <w:color w:val="000000"/>
          <w:sz w:val="22"/>
          <w:lang w:eastAsia="ko-KR"/>
        </w:rPr>
        <w:t xml:space="preserve">. </w:t>
      </w:r>
    </w:p>
    <w:p w14:paraId="220E70E5" w14:textId="77777777" w:rsidR="005F5609" w:rsidRPr="00BF3120" w:rsidRDefault="005F5609" w:rsidP="003E0875">
      <w:pPr>
        <w:widowControl/>
        <w:jc w:val="left"/>
        <w:rPr>
          <w:rFonts w:ascii="Arial" w:eastAsia="맑은 고딕" w:hAnsi="Arial" w:cs="Arial"/>
          <w:color w:val="000000"/>
          <w:sz w:val="22"/>
          <w:lang w:eastAsia="ko-KR"/>
        </w:rPr>
      </w:pPr>
    </w:p>
    <w:p w14:paraId="1F0DD0C5" w14:textId="5C52B932" w:rsidR="004A69A6" w:rsidRDefault="00BA47B4" w:rsidP="003E0875">
      <w:pPr>
        <w:widowControl/>
        <w:jc w:val="left"/>
        <w:rPr>
          <w:rFonts w:ascii="Arial" w:eastAsia="맑은 고딕" w:hAnsi="Arial" w:cs="Arial"/>
          <w:color w:val="000000"/>
          <w:sz w:val="22"/>
          <w:lang w:eastAsia="ko-KR"/>
        </w:rPr>
      </w:pPr>
      <w:r w:rsidRPr="00BA47B4">
        <w:rPr>
          <w:rFonts w:ascii="Arial" w:eastAsia="맑은 고딕" w:hAnsi="Arial" w:cs="Arial"/>
          <w:color w:val="000000"/>
          <w:sz w:val="22"/>
          <w:lang w:eastAsia="ko-KR"/>
        </w:rPr>
        <w:t>3D scanners capture and measure geometry of physical object or environment by using lasers or structured light. D</w:t>
      </w:r>
      <w:r w:rsidR="00D31912">
        <w:rPr>
          <w:rFonts w:ascii="Arial" w:eastAsia="맑은 고딕" w:hAnsi="Arial" w:cs="Arial"/>
          <w:color w:val="000000"/>
          <w:sz w:val="22"/>
          <w:lang w:eastAsia="ko-KR"/>
        </w:rPr>
        <w:t>ue to high volume and approximation of surfaces, d</w:t>
      </w:r>
      <w:r w:rsidRPr="00BA47B4">
        <w:rPr>
          <w:rFonts w:ascii="Arial" w:eastAsia="맑은 고딕" w:hAnsi="Arial" w:cs="Arial"/>
          <w:color w:val="000000"/>
          <w:sz w:val="22"/>
          <w:lang w:eastAsia="ko-KR"/>
        </w:rPr>
        <w:t xml:space="preserve">ata captured by these 3D scanners are often called </w:t>
      </w:r>
      <w:r w:rsidR="00D31912">
        <w:rPr>
          <w:rFonts w:ascii="Arial" w:eastAsia="맑은 고딕" w:hAnsi="Arial" w:cs="Arial"/>
          <w:color w:val="000000"/>
          <w:sz w:val="22"/>
          <w:lang w:eastAsia="ko-KR"/>
        </w:rPr>
        <w:t>“</w:t>
      </w:r>
      <w:r w:rsidRPr="00BA47B4">
        <w:rPr>
          <w:rFonts w:ascii="Arial" w:eastAsia="맑은 고딕" w:hAnsi="Arial" w:cs="Arial"/>
          <w:color w:val="000000"/>
          <w:sz w:val="22"/>
          <w:lang w:eastAsia="ko-KR"/>
        </w:rPr>
        <w:t>point clouds</w:t>
      </w:r>
      <w:r w:rsidR="00D31912">
        <w:rPr>
          <w:rFonts w:ascii="Arial" w:eastAsia="맑은 고딕" w:hAnsi="Arial" w:cs="Arial"/>
          <w:color w:val="000000"/>
          <w:sz w:val="22"/>
          <w:lang w:eastAsia="ko-KR"/>
        </w:rPr>
        <w:t>.”</w:t>
      </w:r>
      <w:r w:rsidRPr="00BA47B4">
        <w:rPr>
          <w:rFonts w:ascii="Arial" w:eastAsia="맑은 고딕" w:hAnsi="Arial" w:cs="Arial"/>
          <w:color w:val="000000"/>
          <w:sz w:val="22"/>
          <w:lang w:eastAsia="ko-KR"/>
        </w:rPr>
        <w:t xml:space="preserve"> </w:t>
      </w:r>
      <w:r w:rsidR="00D31912">
        <w:rPr>
          <w:rFonts w:ascii="Arial" w:eastAsia="맑은 고딕" w:hAnsi="Arial" w:cs="Arial"/>
          <w:color w:val="000000"/>
          <w:sz w:val="22"/>
          <w:lang w:eastAsia="ko-KR"/>
        </w:rPr>
        <w:t xml:space="preserve">Such large datasets </w:t>
      </w:r>
      <w:r w:rsidRPr="00BA47B4">
        <w:rPr>
          <w:rFonts w:ascii="Arial" w:eastAsia="맑은 고딕" w:hAnsi="Arial" w:cs="Arial"/>
          <w:color w:val="000000"/>
          <w:sz w:val="22"/>
          <w:lang w:eastAsia="ko-KR"/>
        </w:rPr>
        <w:t>are used by software to create 3D representation of the scanned object or physical environment for in-depth analysis, inspection, and modification</w:t>
      </w:r>
      <w:r w:rsidR="00437BB8">
        <w:rPr>
          <w:rFonts w:ascii="Arial" w:eastAsia="맑은 고딕" w:hAnsi="Arial" w:cs="Arial" w:hint="eastAsia"/>
          <w:color w:val="000000"/>
          <w:sz w:val="22"/>
          <w:lang w:eastAsia="ko-KR"/>
        </w:rPr>
        <w:t xml:space="preserve">. </w:t>
      </w:r>
      <w:r w:rsidR="00D31912">
        <w:rPr>
          <w:rFonts w:ascii="Arial" w:eastAsia="맑은 고딕" w:hAnsi="Arial" w:cs="Arial"/>
          <w:color w:val="000000"/>
          <w:sz w:val="22"/>
          <w:lang w:eastAsia="ko-KR"/>
        </w:rPr>
        <w:t xml:space="preserve">Precision and accuracy both vary widely and depend on sensor fidelity, scanning procedures </w:t>
      </w:r>
      <w:r w:rsidR="00D31912">
        <w:rPr>
          <w:rFonts w:ascii="Arial" w:eastAsia="맑은 고딕" w:hAnsi="Arial" w:cs="Arial"/>
          <w:color w:val="000000"/>
          <w:sz w:val="22"/>
          <w:lang w:eastAsia="ko-KR"/>
        </w:rPr>
        <w:lastRenderedPageBreak/>
        <w:t xml:space="preserve">and the ability of software to </w:t>
      </w:r>
      <w:r w:rsidR="00FE3FFE">
        <w:rPr>
          <w:rFonts w:ascii="Arial" w:eastAsia="맑은 고딕" w:hAnsi="Arial" w:cs="Arial"/>
          <w:color w:val="000000"/>
          <w:sz w:val="22"/>
          <w:lang w:eastAsia="ko-KR"/>
        </w:rPr>
        <w:t>correlate numerous</w:t>
      </w:r>
      <w:r w:rsidR="00D31912">
        <w:rPr>
          <w:rFonts w:ascii="Arial" w:eastAsia="맑은 고딕" w:hAnsi="Arial" w:cs="Arial"/>
          <w:color w:val="000000"/>
          <w:sz w:val="22"/>
          <w:lang w:eastAsia="ko-KR"/>
        </w:rPr>
        <w:t xml:space="preserve"> point approximations into smooth meshes. </w:t>
      </w:r>
      <w:r w:rsidR="00437BB8" w:rsidRPr="00327EDD">
        <w:rPr>
          <w:rFonts w:ascii="Arial" w:eastAsia="맑은 고딕" w:hAnsi="Arial" w:cs="Arial"/>
          <w:color w:val="000000"/>
          <w:sz w:val="22"/>
          <w:lang w:eastAsia="ko-KR"/>
        </w:rPr>
        <w:t>3D scanners find wide application across several industries</w:t>
      </w:r>
      <w:r w:rsidR="00FE3FFE">
        <w:rPr>
          <w:rFonts w:ascii="Arial" w:eastAsia="맑은 고딕" w:hAnsi="Arial" w:cs="Arial"/>
          <w:color w:val="000000"/>
          <w:sz w:val="22"/>
          <w:lang w:eastAsia="ko-KR"/>
        </w:rPr>
        <w:t xml:space="preserve">, currently with varying </w:t>
      </w:r>
      <w:r w:rsidR="00437BB8" w:rsidRPr="00327EDD">
        <w:rPr>
          <w:rFonts w:ascii="Arial" w:eastAsia="맑은 고딕" w:hAnsi="Arial" w:cs="Arial"/>
          <w:color w:val="000000"/>
          <w:sz w:val="22"/>
          <w:lang w:eastAsia="ko-KR"/>
        </w:rPr>
        <w:t>product quality</w:t>
      </w:r>
      <w:r w:rsidR="00437BB8">
        <w:rPr>
          <w:rFonts w:ascii="Arial" w:eastAsia="맑은 고딕" w:hAnsi="Arial" w:cs="Arial" w:hint="eastAsia"/>
          <w:color w:val="000000"/>
          <w:sz w:val="22"/>
          <w:lang w:eastAsia="ko-KR"/>
        </w:rPr>
        <w:t xml:space="preserve"> </w:t>
      </w:r>
      <w:r w:rsidR="003D0053">
        <w:rPr>
          <w:rFonts w:ascii="Arial" w:eastAsia="맑은 고딕" w:hAnsi="Arial" w:cs="Arial" w:hint="eastAsia"/>
          <w:color w:val="000000"/>
          <w:sz w:val="22"/>
          <w:lang w:eastAsia="ko-KR"/>
        </w:rPr>
        <w:t>[13]</w:t>
      </w:r>
      <w:r w:rsidRPr="00BA47B4">
        <w:rPr>
          <w:rFonts w:ascii="Arial" w:eastAsia="맑은 고딕" w:hAnsi="Arial" w:cs="Arial"/>
          <w:color w:val="000000"/>
          <w:sz w:val="22"/>
          <w:lang w:eastAsia="ko-KR"/>
        </w:rPr>
        <w:t>.</w:t>
      </w:r>
    </w:p>
    <w:p w14:paraId="700EC54B" w14:textId="77777777" w:rsidR="002412C1" w:rsidRPr="00F751C5" w:rsidRDefault="002412C1">
      <w:pPr>
        <w:pStyle w:val="3"/>
        <w:numPr>
          <w:ilvl w:val="1"/>
          <w:numId w:val="1"/>
        </w:numPr>
        <w:spacing w:line="415" w:lineRule="auto"/>
        <w:ind w:left="408" w:hangingChars="170" w:hanging="408"/>
        <w:rPr>
          <w:rFonts w:ascii="Arial" w:eastAsiaTheme="majorEastAsia" w:hAnsi="Arial" w:cs="Arial"/>
          <w:sz w:val="24"/>
          <w:szCs w:val="24"/>
        </w:rPr>
      </w:pPr>
      <w:bookmarkStart w:id="12" w:name="_Toc462957777"/>
      <w:r w:rsidRPr="00F751C5">
        <w:rPr>
          <w:rFonts w:ascii="Arial" w:eastAsiaTheme="majorEastAsia" w:hAnsi="Arial" w:cs="Arial"/>
          <w:sz w:val="24"/>
          <w:szCs w:val="24"/>
        </w:rPr>
        <w:t>Technology</w:t>
      </w:r>
      <w:bookmarkEnd w:id="12"/>
    </w:p>
    <w:p w14:paraId="01B3C323" w14:textId="77777777" w:rsidR="002412C1" w:rsidRDefault="009160DD" w:rsidP="003E0875">
      <w:pPr>
        <w:widowControl/>
        <w:jc w:val="left"/>
        <w:rPr>
          <w:rFonts w:ascii="Arial" w:eastAsia="맑은 고딕" w:hAnsi="Arial" w:cs="Arial"/>
          <w:color w:val="000000"/>
          <w:sz w:val="22"/>
          <w:lang w:eastAsia="ko-KR"/>
        </w:rPr>
      </w:pPr>
      <w:r w:rsidRPr="009160DD">
        <w:rPr>
          <w:rFonts w:ascii="Arial" w:eastAsia="맑은 고딕" w:hAnsi="Arial" w:cs="Arial"/>
          <w:color w:val="000000"/>
          <w:sz w:val="22"/>
          <w:lang w:eastAsia="ko-KR"/>
        </w:rPr>
        <w:t>A large number of additive processes are now available. The main differences between processes are in the way layers are deposited to create parts and in the materials that are used. Some methods melt or soften the material to produce the layers, for example</w:t>
      </w:r>
      <w:r w:rsidR="00CB2E31">
        <w:rPr>
          <w:rFonts w:ascii="Arial" w:eastAsia="맑은 고딕" w:hAnsi="Arial" w:cs="Arial" w:hint="eastAsia"/>
          <w:color w:val="000000"/>
          <w:sz w:val="22"/>
          <w:lang w:eastAsia="ko-KR"/>
        </w:rPr>
        <w:t>,</w:t>
      </w:r>
      <w:r w:rsidR="00CB2E31" w:rsidRPr="009160DD">
        <w:rPr>
          <w:rFonts w:ascii="Arial" w:eastAsia="맑은 고딕" w:hAnsi="Arial" w:cs="Arial"/>
          <w:color w:val="000000"/>
          <w:sz w:val="22"/>
          <w:lang w:eastAsia="ko-KR"/>
        </w:rPr>
        <w:t xml:space="preserve"> </w:t>
      </w:r>
      <w:r w:rsidRPr="009160DD">
        <w:rPr>
          <w:rFonts w:ascii="Arial" w:eastAsia="맑은 고딕" w:hAnsi="Arial" w:cs="Arial"/>
          <w:color w:val="000000"/>
          <w:sz w:val="22"/>
          <w:lang w:eastAsia="ko-KR"/>
        </w:rPr>
        <w:t xml:space="preserve">selective laser melting (SLM) or direct metal laser sintering (DMLS), selective laser sintering (SLS), fused deposition modeling (FDM), or fused filament fabrication (FFF), while others cure liquid materials using different sophisticated technologies, such as </w:t>
      </w:r>
      <w:proofErr w:type="spellStart"/>
      <w:r w:rsidRPr="009160DD">
        <w:rPr>
          <w:rFonts w:ascii="Arial" w:eastAsia="맑은 고딕" w:hAnsi="Arial" w:cs="Arial"/>
          <w:color w:val="000000"/>
          <w:sz w:val="22"/>
          <w:lang w:eastAsia="ko-KR"/>
        </w:rPr>
        <w:t>stereolithography</w:t>
      </w:r>
      <w:proofErr w:type="spellEnd"/>
      <w:r w:rsidRPr="009160DD">
        <w:rPr>
          <w:rFonts w:ascii="Arial" w:eastAsia="맑은 고딕" w:hAnsi="Arial" w:cs="Arial"/>
          <w:color w:val="000000"/>
          <w:sz w:val="22"/>
          <w:lang w:eastAsia="ko-KR"/>
        </w:rPr>
        <w:t xml:space="preserve"> (SLA). With laminated object manufacturing (LOM), thin layers are cut to shape and joined together (e.g., paper, polymer, metal). Each method has its own advantages and drawbacks, which is why some companies offer a choice of powder and polymer for the material used to build the object</w:t>
      </w:r>
      <w:r w:rsidR="00EE293E">
        <w:rPr>
          <w:rFonts w:ascii="Arial" w:eastAsia="맑은 고딕" w:hAnsi="Arial" w:cs="Arial" w:hint="eastAsia"/>
          <w:color w:val="000000"/>
          <w:sz w:val="22"/>
          <w:lang w:eastAsia="ko-KR"/>
        </w:rPr>
        <w:t xml:space="preserve"> </w:t>
      </w:r>
      <w:r w:rsidRPr="009160DD">
        <w:rPr>
          <w:rFonts w:ascii="Arial" w:eastAsia="맑은 고딕" w:hAnsi="Arial" w:cs="Arial"/>
          <w:color w:val="000000"/>
          <w:sz w:val="22"/>
          <w:lang w:eastAsia="ko-KR"/>
        </w:rPr>
        <w:t>[</w:t>
      </w:r>
      <w:r>
        <w:rPr>
          <w:rFonts w:ascii="Arial" w:eastAsia="맑은 고딕" w:hAnsi="Arial" w:cs="Arial" w:hint="eastAsia"/>
          <w:color w:val="000000"/>
          <w:sz w:val="22"/>
          <w:lang w:eastAsia="ko-KR"/>
        </w:rPr>
        <w:t>1]</w:t>
      </w:r>
      <w:r w:rsidR="00EE293E">
        <w:rPr>
          <w:rFonts w:ascii="Arial" w:eastAsia="맑은 고딕" w:hAnsi="Arial" w:cs="Arial" w:hint="eastAsia"/>
          <w:color w:val="000000"/>
          <w:sz w:val="22"/>
          <w:lang w:eastAsia="ko-KR"/>
        </w:rPr>
        <w:t>.</w:t>
      </w:r>
    </w:p>
    <w:p w14:paraId="6851D6FA" w14:textId="77777777" w:rsidR="009160DD" w:rsidRDefault="009160DD" w:rsidP="003E0875">
      <w:pPr>
        <w:widowControl/>
        <w:jc w:val="left"/>
        <w:rPr>
          <w:rFonts w:ascii="Arial" w:eastAsia="맑은 고딕" w:hAnsi="Arial" w:cs="Arial"/>
          <w:color w:val="000000"/>
          <w:sz w:val="22"/>
          <w:lang w:eastAsia="ko-KR"/>
        </w:rPr>
      </w:pPr>
    </w:p>
    <w:p w14:paraId="26B116AE" w14:textId="78E386EF" w:rsidR="009160DD" w:rsidRDefault="00FE3FFE" w:rsidP="003E0875">
      <w:pPr>
        <w:widowControl/>
        <w:jc w:val="left"/>
        <w:rPr>
          <w:rFonts w:ascii="Arial" w:eastAsia="맑은 고딕" w:hAnsi="Arial" w:cs="Arial"/>
          <w:color w:val="000000"/>
          <w:sz w:val="22"/>
          <w:lang w:eastAsia="ko-KR"/>
        </w:rPr>
      </w:pPr>
      <w:r>
        <w:rPr>
          <w:rFonts w:ascii="Arial" w:eastAsia="맑은 고딕" w:hAnsi="Arial" w:cs="Arial"/>
          <w:color w:val="000000"/>
          <w:sz w:val="22"/>
          <w:lang w:eastAsia="ko-KR"/>
        </w:rPr>
        <w:t>Additional</w:t>
      </w:r>
      <w:r w:rsidR="009160DD">
        <w:rPr>
          <w:rFonts w:ascii="Arial" w:eastAsia="맑은 고딕" w:hAnsi="Arial" w:cs="Arial" w:hint="eastAsia"/>
          <w:color w:val="000000"/>
          <w:sz w:val="22"/>
          <w:lang w:eastAsia="ko-KR"/>
        </w:rPr>
        <w:t xml:space="preserve"> details about 3D printing </w:t>
      </w:r>
      <w:r w:rsidR="009160DD">
        <w:rPr>
          <w:rFonts w:ascii="Arial" w:eastAsia="맑은 고딕" w:hAnsi="Arial" w:cs="Arial"/>
          <w:color w:val="000000"/>
          <w:sz w:val="22"/>
          <w:lang w:eastAsia="ko-KR"/>
        </w:rPr>
        <w:t>technology</w:t>
      </w:r>
      <w:r w:rsidR="009160DD">
        <w:rPr>
          <w:rFonts w:ascii="Arial" w:eastAsia="맑은 고딕" w:hAnsi="Arial" w:cs="Arial" w:hint="eastAsia"/>
          <w:color w:val="000000"/>
          <w:sz w:val="22"/>
          <w:lang w:eastAsia="ko-KR"/>
        </w:rPr>
        <w:t xml:space="preserve"> </w:t>
      </w:r>
      <w:r>
        <w:rPr>
          <w:rFonts w:ascii="Arial" w:eastAsia="맑은 고딕" w:hAnsi="Arial" w:cs="Arial"/>
          <w:color w:val="000000"/>
          <w:sz w:val="22"/>
          <w:lang w:eastAsia="ko-KR"/>
        </w:rPr>
        <w:t>are</w:t>
      </w:r>
      <w:r w:rsidR="00DC42FB">
        <w:rPr>
          <w:rFonts w:ascii="Arial" w:eastAsia="맑은 고딕" w:hAnsi="Arial" w:cs="Arial" w:hint="eastAsia"/>
          <w:color w:val="000000"/>
          <w:sz w:val="22"/>
          <w:lang w:eastAsia="ko-KR"/>
        </w:rPr>
        <w:t xml:space="preserve"> </w:t>
      </w:r>
      <w:r w:rsidR="00DC42FB">
        <w:rPr>
          <w:rFonts w:ascii="Arial" w:eastAsia="맑은 고딕" w:hAnsi="Arial" w:cs="Arial"/>
          <w:color w:val="000000"/>
          <w:sz w:val="22"/>
          <w:lang w:eastAsia="ko-KR"/>
        </w:rPr>
        <w:t>provide</w:t>
      </w:r>
      <w:r w:rsidR="00DC42FB">
        <w:rPr>
          <w:rFonts w:ascii="Arial" w:eastAsia="맑은 고딕" w:hAnsi="Arial" w:cs="Arial" w:hint="eastAsia"/>
          <w:color w:val="000000"/>
          <w:sz w:val="22"/>
          <w:lang w:eastAsia="ko-KR"/>
        </w:rPr>
        <w:t>d in Table 1.</w:t>
      </w:r>
    </w:p>
    <w:p w14:paraId="72BFE43B" w14:textId="77777777" w:rsidR="009160DD" w:rsidRDefault="009160DD" w:rsidP="003E0875">
      <w:pPr>
        <w:widowControl/>
        <w:jc w:val="left"/>
        <w:rPr>
          <w:rFonts w:ascii="Arial" w:eastAsia="맑은 고딕" w:hAnsi="Arial" w:cs="Arial"/>
          <w:color w:val="000000"/>
          <w:sz w:val="22"/>
          <w:lang w:eastAsia="ko-KR"/>
        </w:rPr>
      </w:pPr>
    </w:p>
    <w:p w14:paraId="7638D85B" w14:textId="77777777" w:rsidR="00FE3FFE" w:rsidRDefault="00FE3FFE">
      <w:pPr>
        <w:widowControl/>
        <w:jc w:val="left"/>
        <w:rPr>
          <w:rFonts w:ascii="Arial" w:eastAsia="맑은 고딕" w:hAnsi="Arial" w:cs="Arial"/>
          <w:color w:val="000000"/>
          <w:sz w:val="22"/>
          <w:lang w:eastAsia="ko-KR"/>
        </w:rPr>
      </w:pPr>
      <w:r>
        <w:rPr>
          <w:rFonts w:ascii="Arial" w:eastAsia="맑은 고딕" w:hAnsi="Arial" w:cs="Arial"/>
          <w:color w:val="000000"/>
          <w:sz w:val="22"/>
          <w:lang w:eastAsia="ko-KR"/>
        </w:rPr>
        <w:br w:type="page"/>
      </w:r>
    </w:p>
    <w:p w14:paraId="46A38F2A" w14:textId="4BBC6ADF" w:rsidR="009160DD" w:rsidRDefault="009160DD" w:rsidP="00F751C5">
      <w:pPr>
        <w:widowControl/>
        <w:jc w:val="center"/>
        <w:rPr>
          <w:rFonts w:ascii="Arial" w:eastAsia="맑은 고딕" w:hAnsi="Arial" w:cs="Arial"/>
          <w:color w:val="000000"/>
          <w:sz w:val="22"/>
          <w:lang w:eastAsia="ko-KR"/>
        </w:rPr>
      </w:pPr>
      <w:r>
        <w:rPr>
          <w:rFonts w:ascii="Arial" w:eastAsia="맑은 고딕" w:hAnsi="Arial" w:cs="Arial" w:hint="eastAsia"/>
          <w:color w:val="000000"/>
          <w:sz w:val="22"/>
          <w:lang w:eastAsia="ko-KR"/>
        </w:rPr>
        <w:lastRenderedPageBreak/>
        <w:t xml:space="preserve">Table </w:t>
      </w:r>
      <w:proofErr w:type="gramStart"/>
      <w:r>
        <w:rPr>
          <w:rFonts w:ascii="Arial" w:eastAsia="맑은 고딕" w:hAnsi="Arial" w:cs="Arial" w:hint="eastAsia"/>
          <w:color w:val="000000"/>
          <w:sz w:val="22"/>
          <w:lang w:eastAsia="ko-KR"/>
        </w:rPr>
        <w:t>1</w:t>
      </w:r>
      <w:r w:rsidR="00293FF2">
        <w:rPr>
          <w:rFonts w:ascii="Arial" w:eastAsia="맑은 고딕" w:hAnsi="Arial" w:cs="Arial" w:hint="eastAsia"/>
          <w:color w:val="000000"/>
          <w:sz w:val="22"/>
          <w:lang w:eastAsia="ko-KR"/>
        </w:rPr>
        <w:t xml:space="preserve"> </w:t>
      </w:r>
      <w:r>
        <w:rPr>
          <w:rFonts w:ascii="Arial" w:eastAsia="맑은 고딕" w:hAnsi="Arial" w:cs="Arial" w:hint="eastAsia"/>
          <w:color w:val="000000"/>
          <w:sz w:val="22"/>
          <w:lang w:eastAsia="ko-KR"/>
        </w:rPr>
        <w:t>3D</w:t>
      </w:r>
      <w:proofErr w:type="gramEnd"/>
      <w:r>
        <w:rPr>
          <w:rFonts w:ascii="Arial" w:eastAsia="맑은 고딕" w:hAnsi="Arial" w:cs="Arial" w:hint="eastAsia"/>
          <w:color w:val="000000"/>
          <w:sz w:val="22"/>
          <w:lang w:eastAsia="ko-KR"/>
        </w:rPr>
        <w:t xml:space="preserve"> Printing Technologies</w:t>
      </w:r>
    </w:p>
    <w:p w14:paraId="0BB80F1C" w14:textId="77777777" w:rsidR="004E13E8" w:rsidRDefault="004E13E8" w:rsidP="003E0875">
      <w:pPr>
        <w:widowControl/>
        <w:jc w:val="left"/>
        <w:rPr>
          <w:rFonts w:ascii="Arial" w:eastAsia="맑은 고딕" w:hAnsi="Arial" w:cs="Arial"/>
          <w:color w:val="000000"/>
          <w:sz w:val="22"/>
          <w:lang w:eastAsia="ko-KR"/>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11"/>
        <w:gridCol w:w="2892"/>
        <w:gridCol w:w="4307"/>
      </w:tblGrid>
      <w:tr w:rsidR="004E13E8" w:rsidRPr="004E13E8" w14:paraId="0F8D15D5" w14:textId="77777777" w:rsidTr="00424C9D">
        <w:trPr>
          <w:tblCellSpacing w:w="15" w:type="dxa"/>
        </w:trPr>
        <w:tc>
          <w:tcPr>
            <w:tcW w:w="0" w:type="auto"/>
            <w:vAlign w:val="center"/>
            <w:hideMark/>
          </w:tcPr>
          <w:p w14:paraId="2F285846" w14:textId="77777777" w:rsidR="004E13E8" w:rsidRPr="00F751C5" w:rsidRDefault="004E13E8" w:rsidP="004E13E8">
            <w:pPr>
              <w:widowControl/>
              <w:jc w:val="left"/>
              <w:rPr>
                <w:rFonts w:ascii="Arial" w:eastAsia="맑은 고딕" w:hAnsi="Arial" w:cs="Arial"/>
                <w:b/>
                <w:bCs/>
                <w:color w:val="000000"/>
                <w:sz w:val="18"/>
                <w:szCs w:val="18"/>
                <w:lang w:eastAsia="ko-KR"/>
              </w:rPr>
            </w:pPr>
            <w:r w:rsidRPr="00F751C5">
              <w:rPr>
                <w:rFonts w:ascii="Arial" w:eastAsia="맑은 고딕" w:hAnsi="Arial" w:cs="Arial"/>
                <w:b/>
                <w:bCs/>
                <w:color w:val="000000"/>
                <w:sz w:val="18"/>
                <w:szCs w:val="18"/>
                <w:lang w:eastAsia="ko-KR"/>
              </w:rPr>
              <w:t>Type</w:t>
            </w:r>
          </w:p>
        </w:tc>
        <w:tc>
          <w:tcPr>
            <w:tcW w:w="0" w:type="auto"/>
            <w:vAlign w:val="center"/>
            <w:hideMark/>
          </w:tcPr>
          <w:p w14:paraId="39CF4AA0" w14:textId="77777777" w:rsidR="004E13E8" w:rsidRPr="00F751C5" w:rsidRDefault="004E13E8" w:rsidP="004E13E8">
            <w:pPr>
              <w:widowControl/>
              <w:jc w:val="left"/>
              <w:rPr>
                <w:rFonts w:ascii="Arial" w:eastAsia="맑은 고딕" w:hAnsi="Arial" w:cs="Arial"/>
                <w:b/>
                <w:bCs/>
                <w:color w:val="000000"/>
                <w:sz w:val="18"/>
                <w:szCs w:val="18"/>
                <w:lang w:eastAsia="ko-KR"/>
              </w:rPr>
            </w:pPr>
            <w:r w:rsidRPr="00F751C5">
              <w:rPr>
                <w:rFonts w:ascii="Arial" w:eastAsia="맑은 고딕" w:hAnsi="Arial" w:cs="Arial"/>
                <w:b/>
                <w:bCs/>
                <w:color w:val="000000"/>
                <w:sz w:val="18"/>
                <w:szCs w:val="18"/>
                <w:lang w:eastAsia="ko-KR"/>
              </w:rPr>
              <w:t>Technologies</w:t>
            </w:r>
          </w:p>
        </w:tc>
        <w:tc>
          <w:tcPr>
            <w:tcW w:w="0" w:type="auto"/>
            <w:vAlign w:val="center"/>
            <w:hideMark/>
          </w:tcPr>
          <w:p w14:paraId="606EA3C1" w14:textId="77777777" w:rsidR="004E13E8" w:rsidRPr="00F751C5" w:rsidRDefault="004E13E8" w:rsidP="004E13E8">
            <w:pPr>
              <w:widowControl/>
              <w:jc w:val="left"/>
              <w:rPr>
                <w:rFonts w:ascii="Arial" w:eastAsia="맑은 고딕" w:hAnsi="Arial" w:cs="Arial"/>
                <w:b/>
                <w:bCs/>
                <w:color w:val="000000"/>
                <w:sz w:val="18"/>
                <w:szCs w:val="18"/>
                <w:lang w:eastAsia="ko-KR"/>
              </w:rPr>
            </w:pPr>
            <w:r w:rsidRPr="00F751C5">
              <w:rPr>
                <w:rFonts w:ascii="Arial" w:eastAsia="맑은 고딕" w:hAnsi="Arial" w:cs="Arial"/>
                <w:b/>
                <w:bCs/>
                <w:color w:val="000000"/>
                <w:sz w:val="18"/>
                <w:szCs w:val="18"/>
                <w:lang w:eastAsia="ko-KR"/>
              </w:rPr>
              <w:t>Materials</w:t>
            </w:r>
          </w:p>
        </w:tc>
      </w:tr>
      <w:tr w:rsidR="004E13E8" w:rsidRPr="004E13E8" w14:paraId="1D4C4C69" w14:textId="77777777" w:rsidTr="00424C9D">
        <w:trPr>
          <w:tblCellSpacing w:w="15" w:type="dxa"/>
        </w:trPr>
        <w:tc>
          <w:tcPr>
            <w:tcW w:w="0" w:type="auto"/>
            <w:vMerge w:val="restart"/>
            <w:vAlign w:val="center"/>
            <w:hideMark/>
          </w:tcPr>
          <w:p w14:paraId="328B4361" w14:textId="77777777" w:rsidR="004E13E8" w:rsidRPr="00F751C5" w:rsidRDefault="004E13E8" w:rsidP="004E13E8">
            <w:pPr>
              <w:widowControl/>
              <w:jc w:val="left"/>
              <w:rPr>
                <w:rFonts w:ascii="Arial" w:eastAsia="맑은 고딕" w:hAnsi="Arial" w:cs="Arial"/>
                <w:color w:val="000000"/>
                <w:sz w:val="18"/>
                <w:szCs w:val="18"/>
                <w:lang w:eastAsia="ko-KR"/>
              </w:rPr>
            </w:pPr>
            <w:r w:rsidRPr="00F751C5">
              <w:rPr>
                <w:rFonts w:ascii="Arial" w:eastAsia="맑은 고딕" w:hAnsi="Arial" w:cs="Arial"/>
                <w:color w:val="000000"/>
                <w:sz w:val="18"/>
                <w:szCs w:val="18"/>
                <w:lang w:eastAsia="ko-KR"/>
              </w:rPr>
              <w:t>Extrusion</w:t>
            </w:r>
          </w:p>
        </w:tc>
        <w:tc>
          <w:tcPr>
            <w:tcW w:w="0" w:type="auto"/>
            <w:vAlign w:val="center"/>
            <w:hideMark/>
          </w:tcPr>
          <w:p w14:paraId="23A4A027" w14:textId="77777777" w:rsidR="004E13E8" w:rsidRPr="00F751C5" w:rsidRDefault="00706ACD" w:rsidP="004E13E8">
            <w:pPr>
              <w:widowControl/>
              <w:jc w:val="left"/>
              <w:rPr>
                <w:rFonts w:ascii="Arial" w:eastAsia="맑은 고딕" w:hAnsi="Arial" w:cs="Arial"/>
                <w:color w:val="000000"/>
                <w:sz w:val="18"/>
                <w:szCs w:val="18"/>
                <w:lang w:eastAsia="ko-KR"/>
              </w:rPr>
            </w:pPr>
            <w:hyperlink r:id="rId11" w:tooltip="Fused deposition modeling" w:history="1">
              <w:r w:rsidR="004E13E8" w:rsidRPr="00F751C5">
                <w:rPr>
                  <w:rStyle w:val="a7"/>
                  <w:rFonts w:ascii="Arial" w:eastAsia="맑은 고딕" w:hAnsi="Arial" w:cs="Arial"/>
                  <w:sz w:val="18"/>
                  <w:szCs w:val="18"/>
                  <w:lang w:eastAsia="ko-KR"/>
                </w:rPr>
                <w:t>Fused deposition modeling</w:t>
              </w:r>
            </w:hyperlink>
            <w:r w:rsidR="004E13E8" w:rsidRPr="00F751C5">
              <w:rPr>
                <w:rFonts w:ascii="Arial" w:eastAsia="맑은 고딕" w:hAnsi="Arial" w:cs="Arial"/>
                <w:color w:val="000000"/>
                <w:sz w:val="18"/>
                <w:szCs w:val="18"/>
                <w:lang w:eastAsia="ko-KR"/>
              </w:rPr>
              <w:t xml:space="preserve"> (FDM) or </w:t>
            </w:r>
            <w:hyperlink r:id="rId12" w:tooltip="Fused Filament Fabrication" w:history="1">
              <w:r w:rsidR="004E13E8" w:rsidRPr="00F751C5">
                <w:rPr>
                  <w:rStyle w:val="a7"/>
                  <w:rFonts w:ascii="Arial" w:eastAsia="맑은 고딕" w:hAnsi="Arial" w:cs="Arial"/>
                  <w:sz w:val="18"/>
                  <w:szCs w:val="18"/>
                  <w:lang w:eastAsia="ko-KR"/>
                </w:rPr>
                <w:t>Fused Filament Fabrication</w:t>
              </w:r>
            </w:hyperlink>
            <w:r w:rsidR="004E13E8" w:rsidRPr="00F751C5">
              <w:rPr>
                <w:rFonts w:ascii="Arial" w:eastAsia="맑은 고딕" w:hAnsi="Arial" w:cs="Arial"/>
                <w:color w:val="000000"/>
                <w:sz w:val="18"/>
                <w:szCs w:val="18"/>
                <w:lang w:eastAsia="ko-KR"/>
              </w:rPr>
              <w:t xml:space="preserve"> (FFF)</w:t>
            </w:r>
          </w:p>
        </w:tc>
        <w:tc>
          <w:tcPr>
            <w:tcW w:w="0" w:type="auto"/>
            <w:vAlign w:val="center"/>
            <w:hideMark/>
          </w:tcPr>
          <w:p w14:paraId="7DA0CFAE" w14:textId="77777777" w:rsidR="004E13E8" w:rsidRPr="00F751C5" w:rsidRDefault="00706ACD" w:rsidP="004E13E8">
            <w:pPr>
              <w:widowControl/>
              <w:jc w:val="left"/>
              <w:rPr>
                <w:rFonts w:ascii="Arial" w:eastAsia="맑은 고딕" w:hAnsi="Arial" w:cs="Arial"/>
                <w:color w:val="000000"/>
                <w:sz w:val="18"/>
                <w:szCs w:val="18"/>
                <w:lang w:eastAsia="ko-KR"/>
              </w:rPr>
            </w:pPr>
            <w:hyperlink r:id="rId13" w:tooltip="Thermoplastics" w:history="1">
              <w:r w:rsidR="004E13E8" w:rsidRPr="00F751C5">
                <w:rPr>
                  <w:rStyle w:val="a7"/>
                  <w:rFonts w:ascii="Arial" w:eastAsia="맑은 고딕" w:hAnsi="Arial" w:cs="Arial"/>
                  <w:sz w:val="18"/>
                  <w:szCs w:val="18"/>
                  <w:lang w:eastAsia="ko-KR"/>
                </w:rPr>
                <w:t>Thermoplastics</w:t>
              </w:r>
            </w:hyperlink>
            <w:r w:rsidR="004E13E8" w:rsidRPr="00F751C5">
              <w:rPr>
                <w:rFonts w:ascii="Arial" w:eastAsia="맑은 고딕" w:hAnsi="Arial" w:cs="Arial"/>
                <w:color w:val="000000"/>
                <w:sz w:val="18"/>
                <w:szCs w:val="18"/>
                <w:lang w:eastAsia="ko-KR"/>
              </w:rPr>
              <w:t xml:space="preserve">, </w:t>
            </w:r>
            <w:hyperlink r:id="rId14" w:tooltip="Eutectic" w:history="1">
              <w:r w:rsidR="004E13E8" w:rsidRPr="00F751C5">
                <w:rPr>
                  <w:rStyle w:val="a7"/>
                  <w:rFonts w:ascii="Arial" w:eastAsia="맑은 고딕" w:hAnsi="Arial" w:cs="Arial"/>
                  <w:sz w:val="18"/>
                  <w:szCs w:val="18"/>
                  <w:lang w:eastAsia="ko-KR"/>
                </w:rPr>
                <w:t>eutectic</w:t>
              </w:r>
            </w:hyperlink>
            <w:r w:rsidR="004E13E8" w:rsidRPr="00F751C5">
              <w:rPr>
                <w:rFonts w:ascii="Arial" w:eastAsia="맑은 고딕" w:hAnsi="Arial" w:cs="Arial"/>
                <w:color w:val="000000"/>
                <w:sz w:val="18"/>
                <w:szCs w:val="18"/>
                <w:lang w:eastAsia="ko-KR"/>
              </w:rPr>
              <w:t xml:space="preserve"> metals, edible materials, </w:t>
            </w:r>
            <w:hyperlink r:id="rId15" w:tooltip="Rubber" w:history="1">
              <w:r w:rsidR="004E13E8" w:rsidRPr="00F751C5">
                <w:rPr>
                  <w:rStyle w:val="a7"/>
                  <w:rFonts w:ascii="Arial" w:eastAsia="맑은 고딕" w:hAnsi="Arial" w:cs="Arial"/>
                  <w:sz w:val="18"/>
                  <w:szCs w:val="18"/>
                  <w:lang w:eastAsia="ko-KR"/>
                </w:rPr>
                <w:t>Rubbers</w:t>
              </w:r>
            </w:hyperlink>
            <w:r w:rsidR="004E13E8" w:rsidRPr="00F751C5">
              <w:rPr>
                <w:rFonts w:ascii="Arial" w:eastAsia="맑은 고딕" w:hAnsi="Arial" w:cs="Arial"/>
                <w:color w:val="000000"/>
                <w:sz w:val="18"/>
                <w:szCs w:val="18"/>
                <w:lang w:eastAsia="ko-KR"/>
              </w:rPr>
              <w:t xml:space="preserve">, </w:t>
            </w:r>
            <w:hyperlink r:id="rId16" w:tooltip="Modeling clay" w:history="1">
              <w:r w:rsidR="004E13E8" w:rsidRPr="00F751C5">
                <w:rPr>
                  <w:rStyle w:val="a7"/>
                  <w:rFonts w:ascii="Arial" w:eastAsia="맑은 고딕" w:hAnsi="Arial" w:cs="Arial"/>
                  <w:sz w:val="18"/>
                  <w:szCs w:val="18"/>
                  <w:lang w:eastAsia="ko-KR"/>
                </w:rPr>
                <w:t>Modeling clay</w:t>
              </w:r>
            </w:hyperlink>
            <w:r w:rsidR="004E13E8" w:rsidRPr="00F751C5">
              <w:rPr>
                <w:rFonts w:ascii="Arial" w:eastAsia="맑은 고딕" w:hAnsi="Arial" w:cs="Arial"/>
                <w:color w:val="000000"/>
                <w:sz w:val="18"/>
                <w:szCs w:val="18"/>
                <w:lang w:eastAsia="ko-KR"/>
              </w:rPr>
              <w:t xml:space="preserve">, </w:t>
            </w:r>
            <w:hyperlink r:id="rId17" w:tooltip="Plasticine" w:history="1">
              <w:r w:rsidR="004E13E8" w:rsidRPr="00F751C5">
                <w:rPr>
                  <w:rStyle w:val="a7"/>
                  <w:rFonts w:ascii="Arial" w:eastAsia="맑은 고딕" w:hAnsi="Arial" w:cs="Arial"/>
                  <w:sz w:val="18"/>
                  <w:szCs w:val="18"/>
                  <w:lang w:eastAsia="ko-KR"/>
                </w:rPr>
                <w:t>Plasticine</w:t>
              </w:r>
            </w:hyperlink>
            <w:r w:rsidR="004E13E8" w:rsidRPr="00F751C5">
              <w:rPr>
                <w:rFonts w:ascii="Arial" w:eastAsia="맑은 고딕" w:hAnsi="Arial" w:cs="Arial"/>
                <w:color w:val="000000"/>
                <w:sz w:val="18"/>
                <w:szCs w:val="18"/>
                <w:lang w:eastAsia="ko-KR"/>
              </w:rPr>
              <w:t xml:space="preserve">, </w:t>
            </w:r>
            <w:hyperlink r:id="rId18" w:tooltip="Metal clay" w:history="1">
              <w:r w:rsidR="004E13E8" w:rsidRPr="00F751C5">
                <w:rPr>
                  <w:rStyle w:val="a7"/>
                  <w:rFonts w:ascii="Arial" w:eastAsia="맑은 고딕" w:hAnsi="Arial" w:cs="Arial"/>
                  <w:sz w:val="18"/>
                  <w:szCs w:val="18"/>
                  <w:lang w:eastAsia="ko-KR"/>
                </w:rPr>
                <w:t>Metal clay</w:t>
              </w:r>
            </w:hyperlink>
            <w:r w:rsidR="004E13E8" w:rsidRPr="00F751C5">
              <w:rPr>
                <w:rFonts w:ascii="Arial" w:eastAsia="맑은 고딕" w:hAnsi="Arial" w:cs="Arial"/>
                <w:color w:val="000000"/>
                <w:sz w:val="18"/>
                <w:szCs w:val="18"/>
                <w:lang w:eastAsia="ko-KR"/>
              </w:rPr>
              <w:t xml:space="preserve"> (including </w:t>
            </w:r>
            <w:hyperlink r:id="rId19" w:tooltip="Precious Metal Clay" w:history="1">
              <w:r w:rsidR="004E13E8" w:rsidRPr="00F751C5">
                <w:rPr>
                  <w:rStyle w:val="a7"/>
                  <w:rFonts w:ascii="Arial" w:eastAsia="맑은 고딕" w:hAnsi="Arial" w:cs="Arial"/>
                  <w:sz w:val="18"/>
                  <w:szCs w:val="18"/>
                  <w:lang w:eastAsia="ko-KR"/>
                </w:rPr>
                <w:t>Precious Metal Clay</w:t>
              </w:r>
            </w:hyperlink>
            <w:r w:rsidR="004E13E8" w:rsidRPr="00F751C5">
              <w:rPr>
                <w:rFonts w:ascii="Arial" w:eastAsia="맑은 고딕" w:hAnsi="Arial" w:cs="Arial"/>
                <w:color w:val="000000"/>
                <w:sz w:val="18"/>
                <w:szCs w:val="18"/>
                <w:lang w:eastAsia="ko-KR"/>
              </w:rPr>
              <w:t>)</w:t>
            </w:r>
          </w:p>
        </w:tc>
      </w:tr>
      <w:tr w:rsidR="004E13E8" w:rsidRPr="004E13E8" w14:paraId="43BE0EF6" w14:textId="77777777" w:rsidTr="00424C9D">
        <w:trPr>
          <w:tblCellSpacing w:w="15" w:type="dxa"/>
        </w:trPr>
        <w:tc>
          <w:tcPr>
            <w:tcW w:w="0" w:type="auto"/>
            <w:vMerge/>
            <w:vAlign w:val="center"/>
            <w:hideMark/>
          </w:tcPr>
          <w:p w14:paraId="131C17E9" w14:textId="77777777" w:rsidR="004E13E8" w:rsidRPr="00F751C5" w:rsidRDefault="004E13E8" w:rsidP="004E13E8">
            <w:pPr>
              <w:widowControl/>
              <w:jc w:val="left"/>
              <w:rPr>
                <w:rFonts w:ascii="Arial" w:eastAsia="맑은 고딕" w:hAnsi="Arial" w:cs="Arial"/>
                <w:color w:val="000000"/>
                <w:sz w:val="18"/>
                <w:szCs w:val="18"/>
                <w:lang w:eastAsia="ko-KR"/>
              </w:rPr>
            </w:pPr>
          </w:p>
        </w:tc>
        <w:tc>
          <w:tcPr>
            <w:tcW w:w="0" w:type="auto"/>
            <w:vAlign w:val="center"/>
            <w:hideMark/>
          </w:tcPr>
          <w:p w14:paraId="37CE0F3A" w14:textId="77777777" w:rsidR="004E13E8" w:rsidRPr="00F751C5" w:rsidRDefault="00706ACD" w:rsidP="004E13E8">
            <w:pPr>
              <w:widowControl/>
              <w:jc w:val="left"/>
              <w:rPr>
                <w:rFonts w:ascii="Arial" w:eastAsia="맑은 고딕" w:hAnsi="Arial" w:cs="Arial"/>
                <w:color w:val="000000"/>
                <w:sz w:val="18"/>
                <w:szCs w:val="18"/>
                <w:lang w:eastAsia="ko-KR"/>
              </w:rPr>
            </w:pPr>
            <w:hyperlink r:id="rId20" w:tooltip="Robocasting" w:history="1">
              <w:r w:rsidR="004E13E8" w:rsidRPr="00F751C5">
                <w:rPr>
                  <w:rStyle w:val="a7"/>
                  <w:rFonts w:ascii="Arial" w:eastAsia="맑은 고딕" w:hAnsi="Arial" w:cs="Arial"/>
                  <w:sz w:val="18"/>
                  <w:szCs w:val="18"/>
                  <w:lang w:eastAsia="ko-KR"/>
                </w:rPr>
                <w:t>Robocasting</w:t>
              </w:r>
            </w:hyperlink>
            <w:r w:rsidR="004E13E8" w:rsidRPr="00F751C5">
              <w:rPr>
                <w:rFonts w:ascii="Arial" w:eastAsia="맑은 고딕" w:hAnsi="Arial" w:cs="Arial"/>
                <w:color w:val="000000"/>
                <w:sz w:val="18"/>
                <w:szCs w:val="18"/>
                <w:lang w:eastAsia="ko-KR"/>
              </w:rPr>
              <w:t xml:space="preserve"> or Direct Ink Writing (DIW)</w:t>
            </w:r>
          </w:p>
        </w:tc>
        <w:tc>
          <w:tcPr>
            <w:tcW w:w="0" w:type="auto"/>
            <w:vAlign w:val="center"/>
            <w:hideMark/>
          </w:tcPr>
          <w:p w14:paraId="772AE5C8" w14:textId="77777777" w:rsidR="004E13E8" w:rsidRPr="00F751C5" w:rsidRDefault="00706ACD" w:rsidP="004E13E8">
            <w:pPr>
              <w:widowControl/>
              <w:jc w:val="left"/>
              <w:rPr>
                <w:rFonts w:ascii="Arial" w:eastAsia="맑은 고딕" w:hAnsi="Arial" w:cs="Arial"/>
                <w:color w:val="000000"/>
                <w:sz w:val="18"/>
                <w:szCs w:val="18"/>
                <w:lang w:eastAsia="ko-KR"/>
              </w:rPr>
            </w:pPr>
            <w:hyperlink r:id="rId21" w:tooltip="Ceramic materials" w:history="1">
              <w:r w:rsidR="004E13E8" w:rsidRPr="00F751C5">
                <w:rPr>
                  <w:rStyle w:val="a7"/>
                  <w:rFonts w:ascii="Arial" w:eastAsia="맑은 고딕" w:hAnsi="Arial" w:cs="Arial"/>
                  <w:sz w:val="18"/>
                  <w:szCs w:val="18"/>
                  <w:lang w:eastAsia="ko-KR"/>
                </w:rPr>
                <w:t>Ceramic materials</w:t>
              </w:r>
            </w:hyperlink>
            <w:r w:rsidR="004E13E8" w:rsidRPr="00F751C5">
              <w:rPr>
                <w:rFonts w:ascii="Arial" w:eastAsia="맑은 고딕" w:hAnsi="Arial" w:cs="Arial"/>
                <w:color w:val="000000"/>
                <w:sz w:val="18"/>
                <w:szCs w:val="18"/>
                <w:lang w:eastAsia="ko-KR"/>
              </w:rPr>
              <w:t xml:space="preserve">, </w:t>
            </w:r>
            <w:hyperlink r:id="rId22" w:tooltip="Metal alloy" w:history="1">
              <w:r w:rsidR="004E13E8" w:rsidRPr="00F751C5">
                <w:rPr>
                  <w:rStyle w:val="a7"/>
                  <w:rFonts w:ascii="Arial" w:eastAsia="맑은 고딕" w:hAnsi="Arial" w:cs="Arial"/>
                  <w:sz w:val="18"/>
                  <w:szCs w:val="18"/>
                  <w:lang w:eastAsia="ko-KR"/>
                </w:rPr>
                <w:t>Metal alloy</w:t>
              </w:r>
            </w:hyperlink>
            <w:r w:rsidR="004E13E8" w:rsidRPr="00F751C5">
              <w:rPr>
                <w:rFonts w:ascii="Arial" w:eastAsia="맑은 고딕" w:hAnsi="Arial" w:cs="Arial"/>
                <w:color w:val="000000"/>
                <w:sz w:val="18"/>
                <w:szCs w:val="18"/>
                <w:lang w:eastAsia="ko-KR"/>
              </w:rPr>
              <w:t xml:space="preserve">, </w:t>
            </w:r>
            <w:hyperlink r:id="rId23" w:tooltip="Cermet" w:history="1">
              <w:r w:rsidR="004E13E8" w:rsidRPr="00F751C5">
                <w:rPr>
                  <w:rStyle w:val="a7"/>
                  <w:rFonts w:ascii="Arial" w:eastAsia="맑은 고딕" w:hAnsi="Arial" w:cs="Arial"/>
                  <w:sz w:val="18"/>
                  <w:szCs w:val="18"/>
                  <w:lang w:eastAsia="ko-KR"/>
                </w:rPr>
                <w:t>cermet</w:t>
              </w:r>
            </w:hyperlink>
            <w:r w:rsidR="004E13E8" w:rsidRPr="00F751C5">
              <w:rPr>
                <w:rFonts w:ascii="Arial" w:eastAsia="맑은 고딕" w:hAnsi="Arial" w:cs="Arial"/>
                <w:color w:val="000000"/>
                <w:sz w:val="18"/>
                <w:szCs w:val="18"/>
                <w:lang w:eastAsia="ko-KR"/>
              </w:rPr>
              <w:t xml:space="preserve">, </w:t>
            </w:r>
            <w:hyperlink r:id="rId24" w:tooltip="Metal matrix composite" w:history="1">
              <w:r w:rsidR="004E13E8" w:rsidRPr="00F751C5">
                <w:rPr>
                  <w:rStyle w:val="a7"/>
                  <w:rFonts w:ascii="Arial" w:eastAsia="맑은 고딕" w:hAnsi="Arial" w:cs="Arial"/>
                  <w:sz w:val="18"/>
                  <w:szCs w:val="18"/>
                  <w:lang w:eastAsia="ko-KR"/>
                </w:rPr>
                <w:t>metal matrix composite</w:t>
              </w:r>
            </w:hyperlink>
            <w:r w:rsidR="004E13E8" w:rsidRPr="00F751C5">
              <w:rPr>
                <w:rFonts w:ascii="Arial" w:eastAsia="맑은 고딕" w:hAnsi="Arial" w:cs="Arial"/>
                <w:color w:val="000000"/>
                <w:sz w:val="18"/>
                <w:szCs w:val="18"/>
                <w:lang w:eastAsia="ko-KR"/>
              </w:rPr>
              <w:t xml:space="preserve">, </w:t>
            </w:r>
            <w:hyperlink r:id="rId25" w:tooltip="Ceramic matrix composite" w:history="1">
              <w:r w:rsidR="004E13E8" w:rsidRPr="00F751C5">
                <w:rPr>
                  <w:rStyle w:val="a7"/>
                  <w:rFonts w:ascii="Arial" w:eastAsia="맑은 고딕" w:hAnsi="Arial" w:cs="Arial"/>
                  <w:sz w:val="18"/>
                  <w:szCs w:val="18"/>
                  <w:lang w:eastAsia="ko-KR"/>
                </w:rPr>
                <w:t>ceramic matrix composite</w:t>
              </w:r>
            </w:hyperlink>
          </w:p>
        </w:tc>
      </w:tr>
      <w:tr w:rsidR="004E13E8" w:rsidRPr="004E13E8" w14:paraId="6F63B994" w14:textId="77777777" w:rsidTr="00424C9D">
        <w:trPr>
          <w:tblCellSpacing w:w="15" w:type="dxa"/>
        </w:trPr>
        <w:tc>
          <w:tcPr>
            <w:tcW w:w="0" w:type="auto"/>
            <w:vMerge w:val="restart"/>
            <w:vAlign w:val="center"/>
            <w:hideMark/>
          </w:tcPr>
          <w:p w14:paraId="6D50BD05" w14:textId="77777777" w:rsidR="004E13E8" w:rsidRPr="00F751C5" w:rsidRDefault="004E13E8" w:rsidP="004E13E8">
            <w:pPr>
              <w:widowControl/>
              <w:jc w:val="left"/>
              <w:rPr>
                <w:rFonts w:ascii="Arial" w:eastAsia="맑은 고딕" w:hAnsi="Arial" w:cs="Arial"/>
                <w:color w:val="000000"/>
                <w:sz w:val="18"/>
                <w:szCs w:val="18"/>
                <w:lang w:eastAsia="ko-KR"/>
              </w:rPr>
            </w:pPr>
            <w:r w:rsidRPr="00F751C5">
              <w:rPr>
                <w:rFonts w:ascii="Arial" w:eastAsia="맑은 고딕" w:hAnsi="Arial" w:cs="Arial"/>
                <w:color w:val="000000"/>
                <w:sz w:val="18"/>
                <w:szCs w:val="18"/>
                <w:lang w:eastAsia="ko-KR"/>
              </w:rPr>
              <w:t>Light polymerized</w:t>
            </w:r>
          </w:p>
        </w:tc>
        <w:tc>
          <w:tcPr>
            <w:tcW w:w="0" w:type="auto"/>
            <w:vAlign w:val="center"/>
            <w:hideMark/>
          </w:tcPr>
          <w:p w14:paraId="4D7057DC" w14:textId="77777777" w:rsidR="004E13E8" w:rsidRPr="00F751C5" w:rsidRDefault="00706ACD" w:rsidP="004E13E8">
            <w:pPr>
              <w:widowControl/>
              <w:jc w:val="left"/>
              <w:rPr>
                <w:rFonts w:ascii="Arial" w:eastAsia="맑은 고딕" w:hAnsi="Arial" w:cs="Arial"/>
                <w:color w:val="000000"/>
                <w:sz w:val="18"/>
                <w:szCs w:val="18"/>
                <w:lang w:eastAsia="ko-KR"/>
              </w:rPr>
            </w:pPr>
            <w:hyperlink r:id="rId26" w:tooltip="Stereolithography" w:history="1">
              <w:r w:rsidR="004E13E8" w:rsidRPr="00F751C5">
                <w:rPr>
                  <w:rStyle w:val="a7"/>
                  <w:rFonts w:ascii="Arial" w:eastAsia="맑은 고딕" w:hAnsi="Arial" w:cs="Arial"/>
                  <w:sz w:val="18"/>
                  <w:szCs w:val="18"/>
                  <w:lang w:eastAsia="ko-KR"/>
                </w:rPr>
                <w:t>Stereolithography</w:t>
              </w:r>
            </w:hyperlink>
            <w:r w:rsidR="004E13E8" w:rsidRPr="00F751C5">
              <w:rPr>
                <w:rFonts w:ascii="Arial" w:eastAsia="맑은 고딕" w:hAnsi="Arial" w:cs="Arial"/>
                <w:color w:val="000000"/>
                <w:sz w:val="18"/>
                <w:szCs w:val="18"/>
                <w:lang w:eastAsia="ko-KR"/>
              </w:rPr>
              <w:t xml:space="preserve"> (SLA)</w:t>
            </w:r>
          </w:p>
        </w:tc>
        <w:tc>
          <w:tcPr>
            <w:tcW w:w="0" w:type="auto"/>
            <w:vAlign w:val="center"/>
            <w:hideMark/>
          </w:tcPr>
          <w:p w14:paraId="69E77440" w14:textId="77777777" w:rsidR="004E13E8" w:rsidRPr="00F751C5" w:rsidRDefault="00706ACD" w:rsidP="004E13E8">
            <w:pPr>
              <w:widowControl/>
              <w:jc w:val="left"/>
              <w:rPr>
                <w:rFonts w:ascii="Arial" w:eastAsia="맑은 고딕" w:hAnsi="Arial" w:cs="Arial"/>
                <w:color w:val="000000"/>
                <w:sz w:val="18"/>
                <w:szCs w:val="18"/>
                <w:lang w:eastAsia="ko-KR"/>
              </w:rPr>
            </w:pPr>
            <w:hyperlink r:id="rId27" w:tooltip="Photopolymer" w:history="1">
              <w:r w:rsidR="004E13E8" w:rsidRPr="00F751C5">
                <w:rPr>
                  <w:rStyle w:val="a7"/>
                  <w:rFonts w:ascii="Arial" w:eastAsia="맑은 고딕" w:hAnsi="Arial" w:cs="Arial"/>
                  <w:sz w:val="18"/>
                  <w:szCs w:val="18"/>
                  <w:lang w:eastAsia="ko-KR"/>
                </w:rPr>
                <w:t>Photopolymer</w:t>
              </w:r>
            </w:hyperlink>
          </w:p>
        </w:tc>
      </w:tr>
      <w:tr w:rsidR="004E13E8" w:rsidRPr="004E13E8" w14:paraId="023D6612" w14:textId="77777777" w:rsidTr="00424C9D">
        <w:trPr>
          <w:tblCellSpacing w:w="15" w:type="dxa"/>
        </w:trPr>
        <w:tc>
          <w:tcPr>
            <w:tcW w:w="0" w:type="auto"/>
            <w:vMerge/>
            <w:vAlign w:val="center"/>
            <w:hideMark/>
          </w:tcPr>
          <w:p w14:paraId="5FD3460B" w14:textId="77777777" w:rsidR="004E13E8" w:rsidRPr="00F751C5" w:rsidRDefault="004E13E8" w:rsidP="004E13E8">
            <w:pPr>
              <w:widowControl/>
              <w:jc w:val="left"/>
              <w:rPr>
                <w:rFonts w:ascii="Arial" w:eastAsia="맑은 고딕" w:hAnsi="Arial" w:cs="Arial"/>
                <w:color w:val="000000"/>
                <w:sz w:val="18"/>
                <w:szCs w:val="18"/>
                <w:lang w:eastAsia="ko-KR"/>
              </w:rPr>
            </w:pPr>
          </w:p>
        </w:tc>
        <w:tc>
          <w:tcPr>
            <w:tcW w:w="0" w:type="auto"/>
            <w:vAlign w:val="center"/>
            <w:hideMark/>
          </w:tcPr>
          <w:p w14:paraId="473307C3" w14:textId="77777777" w:rsidR="004E13E8" w:rsidRPr="00F751C5" w:rsidRDefault="00706ACD" w:rsidP="004E13E8">
            <w:pPr>
              <w:widowControl/>
              <w:jc w:val="left"/>
              <w:rPr>
                <w:rFonts w:ascii="Arial" w:eastAsia="맑은 고딕" w:hAnsi="Arial" w:cs="Arial"/>
                <w:color w:val="000000"/>
                <w:sz w:val="18"/>
                <w:szCs w:val="18"/>
                <w:lang w:eastAsia="ko-KR"/>
              </w:rPr>
            </w:pPr>
            <w:hyperlink r:id="rId28" w:tooltip="Digital Light Processing" w:history="1">
              <w:r w:rsidR="004E13E8" w:rsidRPr="00F751C5">
                <w:rPr>
                  <w:rStyle w:val="a7"/>
                  <w:rFonts w:ascii="Arial" w:eastAsia="맑은 고딕" w:hAnsi="Arial" w:cs="Arial"/>
                  <w:sz w:val="18"/>
                  <w:szCs w:val="18"/>
                  <w:lang w:eastAsia="ko-KR"/>
                </w:rPr>
                <w:t>Digital Light Processing</w:t>
              </w:r>
            </w:hyperlink>
            <w:r w:rsidR="004E13E8" w:rsidRPr="00F751C5">
              <w:rPr>
                <w:rFonts w:ascii="Arial" w:eastAsia="맑은 고딕" w:hAnsi="Arial" w:cs="Arial"/>
                <w:color w:val="000000"/>
                <w:sz w:val="18"/>
                <w:szCs w:val="18"/>
                <w:lang w:eastAsia="ko-KR"/>
              </w:rPr>
              <w:t xml:space="preserve"> (DLP)</w:t>
            </w:r>
          </w:p>
        </w:tc>
        <w:tc>
          <w:tcPr>
            <w:tcW w:w="0" w:type="auto"/>
            <w:vAlign w:val="center"/>
            <w:hideMark/>
          </w:tcPr>
          <w:p w14:paraId="0BBD8FAC" w14:textId="77777777" w:rsidR="004E13E8" w:rsidRPr="00F751C5" w:rsidRDefault="004E13E8" w:rsidP="004E13E8">
            <w:pPr>
              <w:widowControl/>
              <w:jc w:val="left"/>
              <w:rPr>
                <w:rFonts w:ascii="Arial" w:eastAsia="맑은 고딕" w:hAnsi="Arial" w:cs="Arial"/>
                <w:color w:val="000000"/>
                <w:sz w:val="18"/>
                <w:szCs w:val="18"/>
                <w:lang w:eastAsia="ko-KR"/>
              </w:rPr>
            </w:pPr>
            <w:r w:rsidRPr="00F751C5">
              <w:rPr>
                <w:rFonts w:ascii="Arial" w:eastAsia="맑은 고딕" w:hAnsi="Arial" w:cs="Arial"/>
                <w:color w:val="000000"/>
                <w:sz w:val="18"/>
                <w:szCs w:val="18"/>
                <w:lang w:eastAsia="ko-KR"/>
              </w:rPr>
              <w:t>Photopolymer</w:t>
            </w:r>
          </w:p>
        </w:tc>
      </w:tr>
      <w:tr w:rsidR="004E13E8" w:rsidRPr="004E13E8" w14:paraId="76B5F3DE" w14:textId="77777777" w:rsidTr="00424C9D">
        <w:trPr>
          <w:tblCellSpacing w:w="15" w:type="dxa"/>
        </w:trPr>
        <w:tc>
          <w:tcPr>
            <w:tcW w:w="0" w:type="auto"/>
            <w:vMerge w:val="restart"/>
            <w:vAlign w:val="center"/>
            <w:hideMark/>
          </w:tcPr>
          <w:p w14:paraId="088176F1" w14:textId="77777777" w:rsidR="004E13E8" w:rsidRPr="00F751C5" w:rsidRDefault="004E13E8" w:rsidP="004E13E8">
            <w:pPr>
              <w:widowControl/>
              <w:jc w:val="left"/>
              <w:rPr>
                <w:rFonts w:ascii="Arial" w:eastAsia="맑은 고딕" w:hAnsi="Arial" w:cs="Arial"/>
                <w:color w:val="000000"/>
                <w:sz w:val="18"/>
                <w:szCs w:val="18"/>
                <w:lang w:eastAsia="ko-KR"/>
              </w:rPr>
            </w:pPr>
            <w:r w:rsidRPr="00F751C5">
              <w:rPr>
                <w:rFonts w:ascii="Arial" w:eastAsia="맑은 고딕" w:hAnsi="Arial" w:cs="Arial"/>
                <w:color w:val="000000"/>
                <w:sz w:val="18"/>
                <w:szCs w:val="18"/>
                <w:lang w:eastAsia="ko-KR"/>
              </w:rPr>
              <w:t>Powder Bed</w:t>
            </w:r>
          </w:p>
        </w:tc>
        <w:tc>
          <w:tcPr>
            <w:tcW w:w="0" w:type="auto"/>
            <w:vAlign w:val="center"/>
            <w:hideMark/>
          </w:tcPr>
          <w:p w14:paraId="69BCAA15" w14:textId="77777777" w:rsidR="004E13E8" w:rsidRPr="00F751C5" w:rsidRDefault="00706ACD" w:rsidP="004E13E8">
            <w:pPr>
              <w:widowControl/>
              <w:jc w:val="left"/>
              <w:rPr>
                <w:rFonts w:ascii="Arial" w:eastAsia="맑은 고딕" w:hAnsi="Arial" w:cs="Arial"/>
                <w:color w:val="000000"/>
                <w:sz w:val="18"/>
                <w:szCs w:val="18"/>
                <w:lang w:eastAsia="ko-KR"/>
              </w:rPr>
            </w:pPr>
            <w:hyperlink r:id="rId29" w:tooltip="Powder bed and inkjet head 3D printing" w:history="1">
              <w:r w:rsidR="004E13E8" w:rsidRPr="00F751C5">
                <w:rPr>
                  <w:rStyle w:val="a7"/>
                  <w:rFonts w:ascii="Arial" w:eastAsia="맑은 고딕" w:hAnsi="Arial" w:cs="Arial"/>
                  <w:sz w:val="18"/>
                  <w:szCs w:val="18"/>
                  <w:lang w:eastAsia="ko-KR"/>
                </w:rPr>
                <w:t>Powder bed and inkjet head 3D printing</w:t>
              </w:r>
            </w:hyperlink>
            <w:r w:rsidR="004E13E8" w:rsidRPr="00F751C5">
              <w:rPr>
                <w:rFonts w:ascii="Arial" w:eastAsia="맑은 고딕" w:hAnsi="Arial" w:cs="Arial"/>
                <w:color w:val="000000"/>
                <w:sz w:val="18"/>
                <w:szCs w:val="18"/>
                <w:lang w:eastAsia="ko-KR"/>
              </w:rPr>
              <w:t xml:space="preserve"> (3DP)</w:t>
            </w:r>
          </w:p>
        </w:tc>
        <w:tc>
          <w:tcPr>
            <w:tcW w:w="0" w:type="auto"/>
            <w:vAlign w:val="center"/>
            <w:hideMark/>
          </w:tcPr>
          <w:p w14:paraId="05D5D0BF" w14:textId="77777777" w:rsidR="004E13E8" w:rsidRPr="00F751C5" w:rsidRDefault="004E13E8" w:rsidP="004E13E8">
            <w:pPr>
              <w:widowControl/>
              <w:jc w:val="left"/>
              <w:rPr>
                <w:rFonts w:ascii="Arial" w:eastAsia="맑은 고딕" w:hAnsi="Arial" w:cs="Arial"/>
                <w:color w:val="000000"/>
                <w:sz w:val="18"/>
                <w:szCs w:val="18"/>
                <w:lang w:eastAsia="ko-KR"/>
              </w:rPr>
            </w:pPr>
            <w:r w:rsidRPr="00F751C5">
              <w:rPr>
                <w:rFonts w:ascii="Arial" w:eastAsia="맑은 고딕" w:hAnsi="Arial" w:cs="Arial"/>
                <w:color w:val="000000"/>
                <w:sz w:val="18"/>
                <w:szCs w:val="18"/>
                <w:lang w:eastAsia="ko-KR"/>
              </w:rPr>
              <w:t xml:space="preserve">Almost any </w:t>
            </w:r>
            <w:hyperlink r:id="rId30" w:tooltip="Metal alloy" w:history="1">
              <w:r w:rsidRPr="00F751C5">
                <w:rPr>
                  <w:rStyle w:val="a7"/>
                  <w:rFonts w:ascii="Arial" w:eastAsia="맑은 고딕" w:hAnsi="Arial" w:cs="Arial"/>
                  <w:sz w:val="18"/>
                  <w:szCs w:val="18"/>
                  <w:lang w:eastAsia="ko-KR"/>
                </w:rPr>
                <w:t>metal alloy</w:t>
              </w:r>
            </w:hyperlink>
            <w:r w:rsidRPr="00F751C5">
              <w:rPr>
                <w:rFonts w:ascii="Arial" w:eastAsia="맑은 고딕" w:hAnsi="Arial" w:cs="Arial"/>
                <w:color w:val="000000"/>
                <w:sz w:val="18"/>
                <w:szCs w:val="18"/>
                <w:lang w:eastAsia="ko-KR"/>
              </w:rPr>
              <w:t xml:space="preserve">, powdered polymers, </w:t>
            </w:r>
            <w:hyperlink r:id="rId31" w:tooltip="Plaster" w:history="1">
              <w:r w:rsidRPr="00F751C5">
                <w:rPr>
                  <w:rStyle w:val="a7"/>
                  <w:rFonts w:ascii="Arial" w:eastAsia="맑은 고딕" w:hAnsi="Arial" w:cs="Arial"/>
                  <w:sz w:val="18"/>
                  <w:szCs w:val="18"/>
                  <w:lang w:eastAsia="ko-KR"/>
                </w:rPr>
                <w:t>Plaster</w:t>
              </w:r>
            </w:hyperlink>
          </w:p>
        </w:tc>
      </w:tr>
      <w:tr w:rsidR="004E13E8" w:rsidRPr="004E13E8" w14:paraId="0A1ED2C8" w14:textId="77777777" w:rsidTr="00424C9D">
        <w:trPr>
          <w:tblCellSpacing w:w="15" w:type="dxa"/>
        </w:trPr>
        <w:tc>
          <w:tcPr>
            <w:tcW w:w="0" w:type="auto"/>
            <w:vMerge/>
            <w:vAlign w:val="center"/>
            <w:hideMark/>
          </w:tcPr>
          <w:p w14:paraId="3D598C9A" w14:textId="77777777" w:rsidR="004E13E8" w:rsidRPr="00F751C5" w:rsidRDefault="004E13E8" w:rsidP="004E13E8">
            <w:pPr>
              <w:widowControl/>
              <w:jc w:val="left"/>
              <w:rPr>
                <w:rFonts w:ascii="Arial" w:eastAsia="맑은 고딕" w:hAnsi="Arial" w:cs="Arial"/>
                <w:color w:val="000000"/>
                <w:sz w:val="18"/>
                <w:szCs w:val="18"/>
                <w:lang w:eastAsia="ko-KR"/>
              </w:rPr>
            </w:pPr>
          </w:p>
        </w:tc>
        <w:tc>
          <w:tcPr>
            <w:tcW w:w="0" w:type="auto"/>
            <w:vAlign w:val="center"/>
            <w:hideMark/>
          </w:tcPr>
          <w:p w14:paraId="2F73BAA6" w14:textId="77777777" w:rsidR="004E13E8" w:rsidRPr="00F751C5" w:rsidRDefault="00706ACD" w:rsidP="004E13E8">
            <w:pPr>
              <w:widowControl/>
              <w:jc w:val="left"/>
              <w:rPr>
                <w:rFonts w:ascii="Arial" w:eastAsia="맑은 고딕" w:hAnsi="Arial" w:cs="Arial"/>
                <w:color w:val="000000"/>
                <w:sz w:val="18"/>
                <w:szCs w:val="18"/>
                <w:lang w:eastAsia="ko-KR"/>
              </w:rPr>
            </w:pPr>
            <w:hyperlink r:id="rId32" w:tooltip="Electron-beam melting" w:history="1">
              <w:r w:rsidR="004E13E8" w:rsidRPr="00F751C5">
                <w:rPr>
                  <w:rStyle w:val="a7"/>
                  <w:rFonts w:ascii="Arial" w:eastAsia="맑은 고딕" w:hAnsi="Arial" w:cs="Arial"/>
                  <w:sz w:val="18"/>
                  <w:szCs w:val="18"/>
                  <w:lang w:eastAsia="ko-KR"/>
                </w:rPr>
                <w:t>Electron-beam melting</w:t>
              </w:r>
            </w:hyperlink>
            <w:r w:rsidR="004E13E8" w:rsidRPr="00F751C5">
              <w:rPr>
                <w:rFonts w:ascii="Arial" w:eastAsia="맑은 고딕" w:hAnsi="Arial" w:cs="Arial"/>
                <w:color w:val="000000"/>
                <w:sz w:val="18"/>
                <w:szCs w:val="18"/>
                <w:lang w:eastAsia="ko-KR"/>
              </w:rPr>
              <w:t xml:space="preserve"> (EBM)</w:t>
            </w:r>
          </w:p>
        </w:tc>
        <w:tc>
          <w:tcPr>
            <w:tcW w:w="0" w:type="auto"/>
            <w:vAlign w:val="center"/>
            <w:hideMark/>
          </w:tcPr>
          <w:p w14:paraId="05CC4FD2" w14:textId="77777777" w:rsidR="004E13E8" w:rsidRPr="00F751C5" w:rsidRDefault="004E13E8" w:rsidP="004E13E8">
            <w:pPr>
              <w:widowControl/>
              <w:jc w:val="left"/>
              <w:rPr>
                <w:rFonts w:ascii="Arial" w:eastAsia="맑은 고딕" w:hAnsi="Arial" w:cs="Arial"/>
                <w:color w:val="000000"/>
                <w:sz w:val="18"/>
                <w:szCs w:val="18"/>
                <w:lang w:eastAsia="ko-KR"/>
              </w:rPr>
            </w:pPr>
            <w:r w:rsidRPr="00F751C5">
              <w:rPr>
                <w:rFonts w:ascii="Arial" w:eastAsia="맑은 고딕" w:hAnsi="Arial" w:cs="Arial"/>
                <w:color w:val="000000"/>
                <w:sz w:val="18"/>
                <w:szCs w:val="18"/>
                <w:lang w:eastAsia="ko-KR"/>
              </w:rPr>
              <w:t xml:space="preserve">Almost any </w:t>
            </w:r>
            <w:hyperlink r:id="rId33" w:tooltip="Metal alloy" w:history="1">
              <w:r w:rsidRPr="00F751C5">
                <w:rPr>
                  <w:rStyle w:val="a7"/>
                  <w:rFonts w:ascii="Arial" w:eastAsia="맑은 고딕" w:hAnsi="Arial" w:cs="Arial"/>
                  <w:sz w:val="18"/>
                  <w:szCs w:val="18"/>
                  <w:lang w:eastAsia="ko-KR"/>
                </w:rPr>
                <w:t>metal alloy</w:t>
              </w:r>
            </w:hyperlink>
            <w:r w:rsidRPr="00F751C5">
              <w:rPr>
                <w:rFonts w:ascii="Arial" w:eastAsia="맑은 고딕" w:hAnsi="Arial" w:cs="Arial"/>
                <w:color w:val="000000"/>
                <w:sz w:val="18"/>
                <w:szCs w:val="18"/>
                <w:lang w:eastAsia="ko-KR"/>
              </w:rPr>
              <w:t xml:space="preserve"> including </w:t>
            </w:r>
            <w:hyperlink r:id="rId34" w:tooltip="Titanium alloy" w:history="1">
              <w:r w:rsidRPr="00F751C5">
                <w:rPr>
                  <w:rStyle w:val="a7"/>
                  <w:rFonts w:ascii="Arial" w:eastAsia="맑은 고딕" w:hAnsi="Arial" w:cs="Arial"/>
                  <w:sz w:val="18"/>
                  <w:szCs w:val="18"/>
                  <w:lang w:eastAsia="ko-KR"/>
                </w:rPr>
                <w:t>Titanium alloys</w:t>
              </w:r>
            </w:hyperlink>
          </w:p>
        </w:tc>
      </w:tr>
      <w:tr w:rsidR="004E13E8" w:rsidRPr="004E13E8" w14:paraId="45226DAD" w14:textId="77777777" w:rsidTr="00424C9D">
        <w:trPr>
          <w:tblCellSpacing w:w="15" w:type="dxa"/>
        </w:trPr>
        <w:tc>
          <w:tcPr>
            <w:tcW w:w="0" w:type="auto"/>
            <w:vMerge/>
            <w:vAlign w:val="center"/>
            <w:hideMark/>
          </w:tcPr>
          <w:p w14:paraId="5B88EB91" w14:textId="77777777" w:rsidR="004E13E8" w:rsidRPr="00F751C5" w:rsidRDefault="004E13E8" w:rsidP="004E13E8">
            <w:pPr>
              <w:widowControl/>
              <w:jc w:val="left"/>
              <w:rPr>
                <w:rFonts w:ascii="Arial" w:eastAsia="맑은 고딕" w:hAnsi="Arial" w:cs="Arial"/>
                <w:color w:val="000000"/>
                <w:sz w:val="18"/>
                <w:szCs w:val="18"/>
                <w:lang w:eastAsia="ko-KR"/>
              </w:rPr>
            </w:pPr>
          </w:p>
        </w:tc>
        <w:tc>
          <w:tcPr>
            <w:tcW w:w="0" w:type="auto"/>
            <w:vAlign w:val="center"/>
            <w:hideMark/>
          </w:tcPr>
          <w:p w14:paraId="2EC1FA42" w14:textId="77777777" w:rsidR="004E13E8" w:rsidRPr="00F751C5" w:rsidRDefault="00706ACD" w:rsidP="004E13E8">
            <w:pPr>
              <w:widowControl/>
              <w:jc w:val="left"/>
              <w:rPr>
                <w:rFonts w:ascii="Arial" w:eastAsia="맑은 고딕" w:hAnsi="Arial" w:cs="Arial"/>
                <w:color w:val="000000"/>
                <w:sz w:val="18"/>
                <w:szCs w:val="18"/>
                <w:lang w:eastAsia="ko-KR"/>
              </w:rPr>
            </w:pPr>
            <w:hyperlink r:id="rId35" w:tooltip="Selective laser melting" w:history="1">
              <w:r w:rsidR="004E13E8" w:rsidRPr="00F751C5">
                <w:rPr>
                  <w:rStyle w:val="a7"/>
                  <w:rFonts w:ascii="Arial" w:eastAsia="맑은 고딕" w:hAnsi="Arial" w:cs="Arial"/>
                  <w:sz w:val="18"/>
                  <w:szCs w:val="18"/>
                  <w:lang w:eastAsia="ko-KR"/>
                </w:rPr>
                <w:t>Selective laser melting</w:t>
              </w:r>
            </w:hyperlink>
            <w:r w:rsidR="004E13E8" w:rsidRPr="00F751C5">
              <w:rPr>
                <w:rFonts w:ascii="Arial" w:eastAsia="맑은 고딕" w:hAnsi="Arial" w:cs="Arial"/>
                <w:color w:val="000000"/>
                <w:sz w:val="18"/>
                <w:szCs w:val="18"/>
                <w:lang w:eastAsia="ko-KR"/>
              </w:rPr>
              <w:t xml:space="preserve"> (SLM)</w:t>
            </w:r>
          </w:p>
        </w:tc>
        <w:tc>
          <w:tcPr>
            <w:tcW w:w="0" w:type="auto"/>
            <w:vAlign w:val="center"/>
            <w:hideMark/>
          </w:tcPr>
          <w:p w14:paraId="62AA94FC" w14:textId="77777777" w:rsidR="004E13E8" w:rsidRPr="00F751C5" w:rsidRDefault="00706ACD" w:rsidP="004E13E8">
            <w:pPr>
              <w:widowControl/>
              <w:jc w:val="left"/>
              <w:rPr>
                <w:rFonts w:ascii="Arial" w:eastAsia="맑은 고딕" w:hAnsi="Arial" w:cs="Arial"/>
                <w:color w:val="000000"/>
                <w:sz w:val="18"/>
                <w:szCs w:val="18"/>
                <w:lang w:eastAsia="ko-KR"/>
              </w:rPr>
            </w:pPr>
            <w:hyperlink r:id="rId36" w:tooltip="Titanium alloys" w:history="1">
              <w:r w:rsidR="004E13E8" w:rsidRPr="00F751C5">
                <w:rPr>
                  <w:rStyle w:val="a7"/>
                  <w:rFonts w:ascii="Arial" w:eastAsia="맑은 고딕" w:hAnsi="Arial" w:cs="Arial"/>
                  <w:sz w:val="18"/>
                  <w:szCs w:val="18"/>
                  <w:lang w:eastAsia="ko-KR"/>
                </w:rPr>
                <w:t>Titanium alloys</w:t>
              </w:r>
            </w:hyperlink>
            <w:r w:rsidR="004E13E8" w:rsidRPr="00F751C5">
              <w:rPr>
                <w:rFonts w:ascii="Arial" w:eastAsia="맑은 고딕" w:hAnsi="Arial" w:cs="Arial"/>
                <w:color w:val="000000"/>
                <w:sz w:val="18"/>
                <w:szCs w:val="18"/>
                <w:lang w:eastAsia="ko-KR"/>
              </w:rPr>
              <w:t xml:space="preserve">, </w:t>
            </w:r>
            <w:hyperlink r:id="rId37" w:tooltip="Cobalt-chrome" w:history="1">
              <w:r w:rsidR="004E13E8" w:rsidRPr="00F751C5">
                <w:rPr>
                  <w:rStyle w:val="a7"/>
                  <w:rFonts w:ascii="Arial" w:eastAsia="맑은 고딕" w:hAnsi="Arial" w:cs="Arial"/>
                  <w:sz w:val="18"/>
                  <w:szCs w:val="18"/>
                  <w:lang w:eastAsia="ko-KR"/>
                </w:rPr>
                <w:t>Cobalt Chrome alloys</w:t>
              </w:r>
            </w:hyperlink>
            <w:r w:rsidR="004E13E8" w:rsidRPr="00F751C5">
              <w:rPr>
                <w:rFonts w:ascii="Arial" w:eastAsia="맑은 고딕" w:hAnsi="Arial" w:cs="Arial"/>
                <w:color w:val="000000"/>
                <w:sz w:val="18"/>
                <w:szCs w:val="18"/>
                <w:lang w:eastAsia="ko-KR"/>
              </w:rPr>
              <w:t xml:space="preserve">, </w:t>
            </w:r>
            <w:hyperlink r:id="rId38" w:tooltip="Stainless Steel" w:history="1">
              <w:r w:rsidR="004E13E8" w:rsidRPr="00F751C5">
                <w:rPr>
                  <w:rStyle w:val="a7"/>
                  <w:rFonts w:ascii="Arial" w:eastAsia="맑은 고딕" w:hAnsi="Arial" w:cs="Arial"/>
                  <w:sz w:val="18"/>
                  <w:szCs w:val="18"/>
                  <w:lang w:eastAsia="ko-KR"/>
                </w:rPr>
                <w:t>Stainless Steel</w:t>
              </w:r>
            </w:hyperlink>
            <w:r w:rsidR="004E13E8" w:rsidRPr="00F751C5">
              <w:rPr>
                <w:rFonts w:ascii="Arial" w:eastAsia="맑은 고딕" w:hAnsi="Arial" w:cs="Arial"/>
                <w:color w:val="000000"/>
                <w:sz w:val="18"/>
                <w:szCs w:val="18"/>
                <w:lang w:eastAsia="ko-KR"/>
              </w:rPr>
              <w:t xml:space="preserve">, </w:t>
            </w:r>
            <w:proofErr w:type="spellStart"/>
            <w:r w:rsidR="004E13E8" w:rsidRPr="00F751C5">
              <w:rPr>
                <w:rFonts w:ascii="Arial" w:eastAsia="맑은 고딕" w:hAnsi="Arial" w:cs="Arial"/>
                <w:color w:val="000000"/>
                <w:sz w:val="18"/>
                <w:szCs w:val="18"/>
                <w:lang w:eastAsia="ko-KR"/>
              </w:rPr>
              <w:t>Aluminium</w:t>
            </w:r>
            <w:proofErr w:type="spellEnd"/>
          </w:p>
        </w:tc>
      </w:tr>
      <w:tr w:rsidR="004E13E8" w:rsidRPr="004E13E8" w14:paraId="4B7E9E09" w14:textId="77777777" w:rsidTr="00424C9D">
        <w:trPr>
          <w:tblCellSpacing w:w="15" w:type="dxa"/>
        </w:trPr>
        <w:tc>
          <w:tcPr>
            <w:tcW w:w="0" w:type="auto"/>
            <w:vMerge/>
            <w:vAlign w:val="center"/>
            <w:hideMark/>
          </w:tcPr>
          <w:p w14:paraId="54D64F6D" w14:textId="77777777" w:rsidR="004E13E8" w:rsidRPr="00F751C5" w:rsidRDefault="004E13E8" w:rsidP="004E13E8">
            <w:pPr>
              <w:widowControl/>
              <w:jc w:val="left"/>
              <w:rPr>
                <w:rFonts w:ascii="Arial" w:eastAsia="맑은 고딕" w:hAnsi="Arial" w:cs="Arial"/>
                <w:color w:val="000000"/>
                <w:sz w:val="18"/>
                <w:szCs w:val="18"/>
                <w:lang w:eastAsia="ko-KR"/>
              </w:rPr>
            </w:pPr>
          </w:p>
        </w:tc>
        <w:tc>
          <w:tcPr>
            <w:tcW w:w="0" w:type="auto"/>
            <w:vAlign w:val="center"/>
            <w:hideMark/>
          </w:tcPr>
          <w:p w14:paraId="3CB1F0AC" w14:textId="77777777" w:rsidR="004E13E8" w:rsidRPr="00F751C5" w:rsidRDefault="00706ACD" w:rsidP="004E13E8">
            <w:pPr>
              <w:widowControl/>
              <w:jc w:val="left"/>
              <w:rPr>
                <w:rFonts w:ascii="Arial" w:eastAsia="맑은 고딕" w:hAnsi="Arial" w:cs="Arial"/>
                <w:color w:val="000000"/>
                <w:sz w:val="18"/>
                <w:szCs w:val="18"/>
                <w:lang w:eastAsia="ko-KR"/>
              </w:rPr>
            </w:pPr>
            <w:hyperlink r:id="rId39" w:tooltip="Selective heat sintering" w:history="1">
              <w:r w:rsidR="004E13E8" w:rsidRPr="00F751C5">
                <w:rPr>
                  <w:rStyle w:val="a7"/>
                  <w:rFonts w:ascii="Arial" w:eastAsia="맑은 고딕" w:hAnsi="Arial" w:cs="Arial"/>
                  <w:sz w:val="18"/>
                  <w:szCs w:val="18"/>
                  <w:lang w:eastAsia="ko-KR"/>
                </w:rPr>
                <w:t>Selective heat sintering</w:t>
              </w:r>
            </w:hyperlink>
            <w:r w:rsidR="004E13E8" w:rsidRPr="00F751C5">
              <w:rPr>
                <w:rFonts w:ascii="Arial" w:eastAsia="맑은 고딕" w:hAnsi="Arial" w:cs="Arial"/>
                <w:color w:val="000000"/>
                <w:sz w:val="18"/>
                <w:szCs w:val="18"/>
                <w:lang w:eastAsia="ko-KR"/>
              </w:rPr>
              <w:t xml:space="preserve"> (SHS)</w:t>
            </w:r>
          </w:p>
        </w:tc>
        <w:tc>
          <w:tcPr>
            <w:tcW w:w="0" w:type="auto"/>
            <w:vAlign w:val="center"/>
            <w:hideMark/>
          </w:tcPr>
          <w:p w14:paraId="116ADBCA" w14:textId="77777777" w:rsidR="004E13E8" w:rsidRPr="00F751C5" w:rsidRDefault="004E13E8" w:rsidP="004E13E8">
            <w:pPr>
              <w:widowControl/>
              <w:jc w:val="left"/>
              <w:rPr>
                <w:rFonts w:ascii="Arial" w:eastAsia="맑은 고딕" w:hAnsi="Arial" w:cs="Arial"/>
                <w:color w:val="000000"/>
                <w:sz w:val="18"/>
                <w:szCs w:val="18"/>
                <w:lang w:eastAsia="ko-KR"/>
              </w:rPr>
            </w:pPr>
            <w:r w:rsidRPr="00F751C5">
              <w:rPr>
                <w:rFonts w:ascii="Arial" w:eastAsia="맑은 고딕" w:hAnsi="Arial" w:cs="Arial"/>
                <w:color w:val="000000"/>
                <w:sz w:val="18"/>
                <w:szCs w:val="18"/>
                <w:lang w:eastAsia="ko-KR"/>
              </w:rPr>
              <w:t>Thermoplastic powder</w:t>
            </w:r>
          </w:p>
        </w:tc>
      </w:tr>
      <w:tr w:rsidR="004E13E8" w:rsidRPr="004E13E8" w14:paraId="5EC3C287" w14:textId="77777777" w:rsidTr="00424C9D">
        <w:trPr>
          <w:tblCellSpacing w:w="15" w:type="dxa"/>
        </w:trPr>
        <w:tc>
          <w:tcPr>
            <w:tcW w:w="0" w:type="auto"/>
            <w:vMerge/>
            <w:vAlign w:val="center"/>
            <w:hideMark/>
          </w:tcPr>
          <w:p w14:paraId="5381AE50" w14:textId="77777777" w:rsidR="004E13E8" w:rsidRPr="00F751C5" w:rsidRDefault="004E13E8" w:rsidP="004E13E8">
            <w:pPr>
              <w:widowControl/>
              <w:jc w:val="left"/>
              <w:rPr>
                <w:rFonts w:ascii="Arial" w:eastAsia="맑은 고딕" w:hAnsi="Arial" w:cs="Arial"/>
                <w:color w:val="000000"/>
                <w:sz w:val="18"/>
                <w:szCs w:val="18"/>
                <w:lang w:eastAsia="ko-KR"/>
              </w:rPr>
            </w:pPr>
          </w:p>
        </w:tc>
        <w:tc>
          <w:tcPr>
            <w:tcW w:w="0" w:type="auto"/>
            <w:vAlign w:val="center"/>
            <w:hideMark/>
          </w:tcPr>
          <w:p w14:paraId="3109143F" w14:textId="77777777" w:rsidR="004E13E8" w:rsidRPr="00F751C5" w:rsidRDefault="00706ACD" w:rsidP="004E13E8">
            <w:pPr>
              <w:widowControl/>
              <w:jc w:val="left"/>
              <w:rPr>
                <w:rFonts w:ascii="Arial" w:eastAsia="맑은 고딕" w:hAnsi="Arial" w:cs="Arial"/>
                <w:color w:val="000000"/>
                <w:sz w:val="18"/>
                <w:szCs w:val="18"/>
                <w:lang w:eastAsia="ko-KR"/>
              </w:rPr>
            </w:pPr>
            <w:hyperlink r:id="rId40" w:tooltip="Selective laser sintering" w:history="1">
              <w:r w:rsidR="004E13E8" w:rsidRPr="00F751C5">
                <w:rPr>
                  <w:rStyle w:val="a7"/>
                  <w:rFonts w:ascii="Arial" w:eastAsia="맑은 고딕" w:hAnsi="Arial" w:cs="Arial"/>
                  <w:sz w:val="18"/>
                  <w:szCs w:val="18"/>
                  <w:lang w:eastAsia="ko-KR"/>
                </w:rPr>
                <w:t>Selective laser sintering</w:t>
              </w:r>
            </w:hyperlink>
            <w:r w:rsidR="004E13E8" w:rsidRPr="00F751C5">
              <w:rPr>
                <w:rFonts w:ascii="Arial" w:eastAsia="맑은 고딕" w:hAnsi="Arial" w:cs="Arial"/>
                <w:color w:val="000000"/>
                <w:sz w:val="18"/>
                <w:szCs w:val="18"/>
                <w:lang w:eastAsia="ko-KR"/>
              </w:rPr>
              <w:t xml:space="preserve"> (SLS)</w:t>
            </w:r>
          </w:p>
        </w:tc>
        <w:tc>
          <w:tcPr>
            <w:tcW w:w="0" w:type="auto"/>
            <w:vAlign w:val="center"/>
            <w:hideMark/>
          </w:tcPr>
          <w:p w14:paraId="445A7EEA" w14:textId="77777777" w:rsidR="004E13E8" w:rsidRPr="00F751C5" w:rsidRDefault="00706ACD" w:rsidP="004E13E8">
            <w:pPr>
              <w:widowControl/>
              <w:jc w:val="left"/>
              <w:rPr>
                <w:rFonts w:ascii="Arial" w:eastAsia="맑은 고딕" w:hAnsi="Arial" w:cs="Arial"/>
                <w:color w:val="000000"/>
                <w:sz w:val="18"/>
                <w:szCs w:val="18"/>
                <w:lang w:eastAsia="ko-KR"/>
              </w:rPr>
            </w:pPr>
            <w:hyperlink r:id="rId41" w:tooltip="Thermoplastic" w:history="1">
              <w:r w:rsidR="004E13E8" w:rsidRPr="00F751C5">
                <w:rPr>
                  <w:rStyle w:val="a7"/>
                  <w:rFonts w:ascii="Arial" w:eastAsia="맑은 고딕" w:hAnsi="Arial" w:cs="Arial"/>
                  <w:sz w:val="18"/>
                  <w:szCs w:val="18"/>
                  <w:lang w:eastAsia="ko-KR"/>
                </w:rPr>
                <w:t>Thermoplastics</w:t>
              </w:r>
            </w:hyperlink>
            <w:r w:rsidR="004E13E8" w:rsidRPr="00F751C5">
              <w:rPr>
                <w:rFonts w:ascii="Arial" w:eastAsia="맑은 고딕" w:hAnsi="Arial" w:cs="Arial"/>
                <w:color w:val="000000"/>
                <w:sz w:val="18"/>
                <w:szCs w:val="18"/>
                <w:lang w:eastAsia="ko-KR"/>
              </w:rPr>
              <w:t xml:space="preserve">, </w:t>
            </w:r>
            <w:hyperlink r:id="rId42" w:anchor="Sintering_of_metallic_powders" w:tooltip="Sintering" w:history="1">
              <w:r w:rsidR="004E13E8" w:rsidRPr="00F751C5">
                <w:rPr>
                  <w:rStyle w:val="a7"/>
                  <w:rFonts w:ascii="Arial" w:eastAsia="맑은 고딕" w:hAnsi="Arial" w:cs="Arial"/>
                  <w:sz w:val="18"/>
                  <w:szCs w:val="18"/>
                  <w:lang w:eastAsia="ko-KR"/>
                </w:rPr>
                <w:t>metal powders</w:t>
              </w:r>
            </w:hyperlink>
            <w:r w:rsidR="004E13E8" w:rsidRPr="00F751C5">
              <w:rPr>
                <w:rFonts w:ascii="Arial" w:eastAsia="맑은 고딕" w:hAnsi="Arial" w:cs="Arial"/>
                <w:color w:val="000000"/>
                <w:sz w:val="18"/>
                <w:szCs w:val="18"/>
                <w:lang w:eastAsia="ko-KR"/>
              </w:rPr>
              <w:t xml:space="preserve">, </w:t>
            </w:r>
            <w:hyperlink r:id="rId43" w:anchor="Ceramic_sintering" w:tooltip="Sintering" w:history="1">
              <w:r w:rsidR="004E13E8" w:rsidRPr="00F751C5">
                <w:rPr>
                  <w:rStyle w:val="a7"/>
                  <w:rFonts w:ascii="Arial" w:eastAsia="맑은 고딕" w:hAnsi="Arial" w:cs="Arial"/>
                  <w:sz w:val="18"/>
                  <w:szCs w:val="18"/>
                  <w:lang w:eastAsia="ko-KR"/>
                </w:rPr>
                <w:t>ceramic powders</w:t>
              </w:r>
            </w:hyperlink>
          </w:p>
        </w:tc>
      </w:tr>
      <w:tr w:rsidR="004E13E8" w:rsidRPr="004E13E8" w14:paraId="362589F1" w14:textId="77777777" w:rsidTr="00424C9D">
        <w:trPr>
          <w:tblCellSpacing w:w="15" w:type="dxa"/>
        </w:trPr>
        <w:tc>
          <w:tcPr>
            <w:tcW w:w="0" w:type="auto"/>
            <w:vMerge/>
            <w:vAlign w:val="center"/>
            <w:hideMark/>
          </w:tcPr>
          <w:p w14:paraId="170AA7FC" w14:textId="77777777" w:rsidR="004E13E8" w:rsidRPr="00F751C5" w:rsidRDefault="004E13E8" w:rsidP="004E13E8">
            <w:pPr>
              <w:widowControl/>
              <w:jc w:val="left"/>
              <w:rPr>
                <w:rFonts w:ascii="Arial" w:eastAsia="맑은 고딕" w:hAnsi="Arial" w:cs="Arial"/>
                <w:color w:val="000000"/>
                <w:sz w:val="18"/>
                <w:szCs w:val="18"/>
                <w:lang w:eastAsia="ko-KR"/>
              </w:rPr>
            </w:pPr>
          </w:p>
        </w:tc>
        <w:tc>
          <w:tcPr>
            <w:tcW w:w="0" w:type="auto"/>
            <w:vAlign w:val="center"/>
            <w:hideMark/>
          </w:tcPr>
          <w:p w14:paraId="0EDB3A74" w14:textId="77777777" w:rsidR="004E13E8" w:rsidRPr="00F751C5" w:rsidRDefault="00706ACD" w:rsidP="004E13E8">
            <w:pPr>
              <w:widowControl/>
              <w:jc w:val="left"/>
              <w:rPr>
                <w:rFonts w:ascii="Arial" w:eastAsia="맑은 고딕" w:hAnsi="Arial" w:cs="Arial"/>
                <w:color w:val="000000"/>
                <w:sz w:val="18"/>
                <w:szCs w:val="18"/>
                <w:lang w:eastAsia="ko-KR"/>
              </w:rPr>
            </w:pPr>
            <w:hyperlink r:id="rId44" w:tooltip="Direct metal laser sintering" w:history="1">
              <w:r w:rsidR="004E13E8" w:rsidRPr="00F751C5">
                <w:rPr>
                  <w:rStyle w:val="a7"/>
                  <w:rFonts w:ascii="Arial" w:eastAsia="맑은 고딕" w:hAnsi="Arial" w:cs="Arial"/>
                  <w:sz w:val="18"/>
                  <w:szCs w:val="18"/>
                  <w:lang w:eastAsia="ko-KR"/>
                </w:rPr>
                <w:t>Direct metal laser sintering</w:t>
              </w:r>
            </w:hyperlink>
            <w:r w:rsidR="004E13E8" w:rsidRPr="00F751C5">
              <w:rPr>
                <w:rFonts w:ascii="Arial" w:eastAsia="맑은 고딕" w:hAnsi="Arial" w:cs="Arial"/>
                <w:color w:val="000000"/>
                <w:sz w:val="18"/>
                <w:szCs w:val="18"/>
                <w:lang w:eastAsia="ko-KR"/>
              </w:rPr>
              <w:t xml:space="preserve"> (DMLS)</w:t>
            </w:r>
          </w:p>
        </w:tc>
        <w:tc>
          <w:tcPr>
            <w:tcW w:w="0" w:type="auto"/>
            <w:vAlign w:val="center"/>
            <w:hideMark/>
          </w:tcPr>
          <w:p w14:paraId="0B5E27B2" w14:textId="77777777" w:rsidR="004E13E8" w:rsidRPr="00F751C5" w:rsidRDefault="004E13E8" w:rsidP="004E13E8">
            <w:pPr>
              <w:widowControl/>
              <w:jc w:val="left"/>
              <w:rPr>
                <w:rFonts w:ascii="Arial" w:eastAsia="맑은 고딕" w:hAnsi="Arial" w:cs="Arial"/>
                <w:color w:val="000000"/>
                <w:sz w:val="18"/>
                <w:szCs w:val="18"/>
                <w:lang w:eastAsia="ko-KR"/>
              </w:rPr>
            </w:pPr>
            <w:r w:rsidRPr="00F751C5">
              <w:rPr>
                <w:rFonts w:ascii="Arial" w:eastAsia="맑은 고딕" w:hAnsi="Arial" w:cs="Arial"/>
                <w:color w:val="000000"/>
                <w:sz w:val="18"/>
                <w:szCs w:val="18"/>
                <w:lang w:eastAsia="ko-KR"/>
              </w:rPr>
              <w:t xml:space="preserve">Almost any </w:t>
            </w:r>
            <w:hyperlink r:id="rId45" w:tooltip="Metal alloy" w:history="1">
              <w:r w:rsidRPr="00F751C5">
                <w:rPr>
                  <w:rStyle w:val="a7"/>
                  <w:rFonts w:ascii="Arial" w:eastAsia="맑은 고딕" w:hAnsi="Arial" w:cs="Arial"/>
                  <w:sz w:val="18"/>
                  <w:szCs w:val="18"/>
                  <w:lang w:eastAsia="ko-KR"/>
                </w:rPr>
                <w:t>metal alloy</w:t>
              </w:r>
            </w:hyperlink>
          </w:p>
        </w:tc>
      </w:tr>
      <w:tr w:rsidR="004E13E8" w:rsidRPr="004E13E8" w14:paraId="5C68ED2F" w14:textId="77777777" w:rsidTr="00424C9D">
        <w:trPr>
          <w:tblCellSpacing w:w="15" w:type="dxa"/>
        </w:trPr>
        <w:tc>
          <w:tcPr>
            <w:tcW w:w="0" w:type="auto"/>
            <w:vAlign w:val="center"/>
            <w:hideMark/>
          </w:tcPr>
          <w:p w14:paraId="5929B7D1" w14:textId="77777777" w:rsidR="004E13E8" w:rsidRPr="00F751C5" w:rsidRDefault="004E13E8" w:rsidP="004E13E8">
            <w:pPr>
              <w:widowControl/>
              <w:jc w:val="left"/>
              <w:rPr>
                <w:rFonts w:ascii="Arial" w:eastAsia="맑은 고딕" w:hAnsi="Arial" w:cs="Arial"/>
                <w:color w:val="000000"/>
                <w:sz w:val="18"/>
                <w:szCs w:val="18"/>
                <w:lang w:eastAsia="ko-KR"/>
              </w:rPr>
            </w:pPr>
            <w:r w:rsidRPr="00F751C5">
              <w:rPr>
                <w:rFonts w:ascii="Arial" w:eastAsia="맑은 고딕" w:hAnsi="Arial" w:cs="Arial"/>
                <w:color w:val="000000"/>
                <w:sz w:val="18"/>
                <w:szCs w:val="18"/>
                <w:lang w:eastAsia="ko-KR"/>
              </w:rPr>
              <w:t>Laminated</w:t>
            </w:r>
          </w:p>
        </w:tc>
        <w:tc>
          <w:tcPr>
            <w:tcW w:w="0" w:type="auto"/>
            <w:vAlign w:val="center"/>
            <w:hideMark/>
          </w:tcPr>
          <w:p w14:paraId="307DC1E4" w14:textId="77777777" w:rsidR="004E13E8" w:rsidRPr="00F751C5" w:rsidRDefault="00706ACD" w:rsidP="004E13E8">
            <w:pPr>
              <w:widowControl/>
              <w:jc w:val="left"/>
              <w:rPr>
                <w:rFonts w:ascii="Arial" w:eastAsia="맑은 고딕" w:hAnsi="Arial" w:cs="Arial"/>
                <w:color w:val="000000"/>
                <w:sz w:val="18"/>
                <w:szCs w:val="18"/>
                <w:lang w:eastAsia="ko-KR"/>
              </w:rPr>
            </w:pPr>
            <w:hyperlink r:id="rId46" w:tooltip="Laminated object manufacturing" w:history="1">
              <w:r w:rsidR="004E13E8" w:rsidRPr="00F751C5">
                <w:rPr>
                  <w:rStyle w:val="a7"/>
                  <w:rFonts w:ascii="Arial" w:eastAsia="맑은 고딕" w:hAnsi="Arial" w:cs="Arial"/>
                  <w:sz w:val="18"/>
                  <w:szCs w:val="18"/>
                  <w:lang w:eastAsia="ko-KR"/>
                </w:rPr>
                <w:t>Laminated object manufacturing</w:t>
              </w:r>
            </w:hyperlink>
            <w:r w:rsidR="004E13E8" w:rsidRPr="00F751C5">
              <w:rPr>
                <w:rFonts w:ascii="Arial" w:eastAsia="맑은 고딕" w:hAnsi="Arial" w:cs="Arial"/>
                <w:color w:val="000000"/>
                <w:sz w:val="18"/>
                <w:szCs w:val="18"/>
                <w:lang w:eastAsia="ko-KR"/>
              </w:rPr>
              <w:t xml:space="preserve"> (LOM)</w:t>
            </w:r>
          </w:p>
        </w:tc>
        <w:tc>
          <w:tcPr>
            <w:tcW w:w="0" w:type="auto"/>
            <w:vAlign w:val="center"/>
            <w:hideMark/>
          </w:tcPr>
          <w:p w14:paraId="6384100F" w14:textId="77777777" w:rsidR="004E13E8" w:rsidRPr="00F751C5" w:rsidRDefault="004E13E8" w:rsidP="004E13E8">
            <w:pPr>
              <w:widowControl/>
              <w:jc w:val="left"/>
              <w:rPr>
                <w:rFonts w:ascii="Arial" w:eastAsia="맑은 고딕" w:hAnsi="Arial" w:cs="Arial"/>
                <w:color w:val="000000"/>
                <w:sz w:val="18"/>
                <w:szCs w:val="18"/>
                <w:lang w:eastAsia="ko-KR"/>
              </w:rPr>
            </w:pPr>
            <w:r w:rsidRPr="00F751C5">
              <w:rPr>
                <w:rFonts w:ascii="Arial" w:eastAsia="맑은 고딕" w:hAnsi="Arial" w:cs="Arial"/>
                <w:color w:val="000000"/>
                <w:sz w:val="18"/>
                <w:szCs w:val="18"/>
                <w:lang w:eastAsia="ko-KR"/>
              </w:rPr>
              <w:t xml:space="preserve">Paper, </w:t>
            </w:r>
            <w:hyperlink r:id="rId47" w:tooltip="Metal foil" w:history="1">
              <w:r w:rsidRPr="00F751C5">
                <w:rPr>
                  <w:rStyle w:val="a7"/>
                  <w:rFonts w:ascii="Arial" w:eastAsia="맑은 고딕" w:hAnsi="Arial" w:cs="Arial"/>
                  <w:sz w:val="18"/>
                  <w:szCs w:val="18"/>
                  <w:lang w:eastAsia="ko-KR"/>
                </w:rPr>
                <w:t>metal foil</w:t>
              </w:r>
            </w:hyperlink>
            <w:r w:rsidRPr="00F751C5">
              <w:rPr>
                <w:rFonts w:ascii="Arial" w:eastAsia="맑은 고딕" w:hAnsi="Arial" w:cs="Arial"/>
                <w:color w:val="000000"/>
                <w:sz w:val="18"/>
                <w:szCs w:val="18"/>
                <w:lang w:eastAsia="ko-KR"/>
              </w:rPr>
              <w:t xml:space="preserve">, </w:t>
            </w:r>
            <w:hyperlink r:id="rId48" w:tooltip="Plastic film" w:history="1">
              <w:r w:rsidRPr="00F751C5">
                <w:rPr>
                  <w:rStyle w:val="a7"/>
                  <w:rFonts w:ascii="Arial" w:eastAsia="맑은 고딕" w:hAnsi="Arial" w:cs="Arial"/>
                  <w:sz w:val="18"/>
                  <w:szCs w:val="18"/>
                  <w:lang w:eastAsia="ko-KR"/>
                </w:rPr>
                <w:t>plastic film</w:t>
              </w:r>
            </w:hyperlink>
          </w:p>
        </w:tc>
      </w:tr>
      <w:tr w:rsidR="004E13E8" w:rsidRPr="004E13E8" w14:paraId="5EC3494C" w14:textId="77777777" w:rsidTr="00424C9D">
        <w:trPr>
          <w:tblCellSpacing w:w="15" w:type="dxa"/>
        </w:trPr>
        <w:tc>
          <w:tcPr>
            <w:tcW w:w="0" w:type="auto"/>
            <w:vAlign w:val="center"/>
            <w:hideMark/>
          </w:tcPr>
          <w:p w14:paraId="406006D4" w14:textId="77777777" w:rsidR="004E13E8" w:rsidRPr="00F751C5" w:rsidRDefault="004E13E8" w:rsidP="004E13E8">
            <w:pPr>
              <w:widowControl/>
              <w:jc w:val="left"/>
              <w:rPr>
                <w:rFonts w:ascii="Arial" w:eastAsia="맑은 고딕" w:hAnsi="Arial" w:cs="Arial"/>
                <w:color w:val="000000"/>
                <w:sz w:val="18"/>
                <w:szCs w:val="18"/>
                <w:lang w:eastAsia="ko-KR"/>
              </w:rPr>
            </w:pPr>
            <w:r w:rsidRPr="00F751C5">
              <w:rPr>
                <w:rFonts w:ascii="Arial" w:eastAsia="맑은 고딕" w:hAnsi="Arial" w:cs="Arial"/>
                <w:color w:val="000000"/>
                <w:sz w:val="18"/>
                <w:szCs w:val="18"/>
                <w:lang w:eastAsia="ko-KR"/>
              </w:rPr>
              <w:t>Powder Fed</w:t>
            </w:r>
          </w:p>
        </w:tc>
        <w:tc>
          <w:tcPr>
            <w:tcW w:w="0" w:type="auto"/>
            <w:vAlign w:val="center"/>
            <w:hideMark/>
          </w:tcPr>
          <w:p w14:paraId="3EF2DC4A" w14:textId="77777777" w:rsidR="004E13E8" w:rsidRPr="00F751C5" w:rsidRDefault="004E13E8" w:rsidP="004E13E8">
            <w:pPr>
              <w:widowControl/>
              <w:jc w:val="left"/>
              <w:rPr>
                <w:rFonts w:ascii="Arial" w:eastAsia="맑은 고딕" w:hAnsi="Arial" w:cs="Arial"/>
                <w:color w:val="000000"/>
                <w:sz w:val="18"/>
                <w:szCs w:val="18"/>
                <w:lang w:eastAsia="ko-KR"/>
              </w:rPr>
            </w:pPr>
            <w:r w:rsidRPr="00F751C5">
              <w:rPr>
                <w:rFonts w:ascii="Arial" w:eastAsia="맑은 고딕" w:hAnsi="Arial" w:cs="Arial"/>
                <w:color w:val="000000"/>
                <w:sz w:val="18"/>
                <w:szCs w:val="18"/>
                <w:lang w:eastAsia="ko-KR"/>
              </w:rPr>
              <w:t>Directed Energy Deposition</w:t>
            </w:r>
          </w:p>
        </w:tc>
        <w:tc>
          <w:tcPr>
            <w:tcW w:w="0" w:type="auto"/>
            <w:vAlign w:val="center"/>
            <w:hideMark/>
          </w:tcPr>
          <w:p w14:paraId="05F9E498" w14:textId="77777777" w:rsidR="004E13E8" w:rsidRPr="00F751C5" w:rsidRDefault="004E13E8" w:rsidP="004E13E8">
            <w:pPr>
              <w:widowControl/>
              <w:jc w:val="left"/>
              <w:rPr>
                <w:rFonts w:ascii="Arial" w:eastAsia="맑은 고딕" w:hAnsi="Arial" w:cs="Arial"/>
                <w:color w:val="000000"/>
                <w:sz w:val="18"/>
                <w:szCs w:val="18"/>
                <w:lang w:eastAsia="ko-KR"/>
              </w:rPr>
            </w:pPr>
            <w:r w:rsidRPr="00F751C5">
              <w:rPr>
                <w:rFonts w:ascii="Arial" w:eastAsia="맑은 고딕" w:hAnsi="Arial" w:cs="Arial"/>
                <w:color w:val="000000"/>
                <w:sz w:val="18"/>
                <w:szCs w:val="18"/>
                <w:lang w:eastAsia="ko-KR"/>
              </w:rPr>
              <w:t xml:space="preserve">Almost any </w:t>
            </w:r>
            <w:hyperlink r:id="rId49" w:tooltip="Alloy" w:history="1">
              <w:r w:rsidRPr="00F751C5">
                <w:rPr>
                  <w:rStyle w:val="a7"/>
                  <w:rFonts w:ascii="Arial" w:eastAsia="맑은 고딕" w:hAnsi="Arial" w:cs="Arial"/>
                  <w:sz w:val="18"/>
                  <w:szCs w:val="18"/>
                  <w:lang w:eastAsia="ko-KR"/>
                </w:rPr>
                <w:t>metal alloy</w:t>
              </w:r>
            </w:hyperlink>
          </w:p>
        </w:tc>
      </w:tr>
      <w:tr w:rsidR="004E13E8" w:rsidRPr="004E13E8" w14:paraId="14749974" w14:textId="77777777" w:rsidTr="00424C9D">
        <w:trPr>
          <w:tblCellSpacing w:w="15" w:type="dxa"/>
        </w:trPr>
        <w:tc>
          <w:tcPr>
            <w:tcW w:w="0" w:type="auto"/>
            <w:vMerge w:val="restart"/>
            <w:vAlign w:val="center"/>
            <w:hideMark/>
          </w:tcPr>
          <w:p w14:paraId="04DFDDA7" w14:textId="77777777" w:rsidR="004E13E8" w:rsidRPr="00F751C5" w:rsidRDefault="004E13E8" w:rsidP="004E13E8">
            <w:pPr>
              <w:widowControl/>
              <w:jc w:val="left"/>
              <w:rPr>
                <w:rFonts w:ascii="Arial" w:eastAsia="맑은 고딕" w:hAnsi="Arial" w:cs="Arial"/>
                <w:color w:val="000000"/>
                <w:sz w:val="18"/>
                <w:szCs w:val="18"/>
                <w:lang w:eastAsia="ko-KR"/>
              </w:rPr>
            </w:pPr>
            <w:r w:rsidRPr="00F751C5">
              <w:rPr>
                <w:rFonts w:ascii="Arial" w:eastAsia="맑은 고딕" w:hAnsi="Arial" w:cs="Arial"/>
                <w:color w:val="000000"/>
                <w:sz w:val="18"/>
                <w:szCs w:val="18"/>
                <w:lang w:eastAsia="ko-KR"/>
              </w:rPr>
              <w:t>Wire</w:t>
            </w:r>
          </w:p>
        </w:tc>
        <w:tc>
          <w:tcPr>
            <w:tcW w:w="0" w:type="auto"/>
            <w:vAlign w:val="center"/>
            <w:hideMark/>
          </w:tcPr>
          <w:p w14:paraId="1B46F882" w14:textId="77777777" w:rsidR="004E13E8" w:rsidRPr="00F751C5" w:rsidRDefault="00706ACD" w:rsidP="004E13E8">
            <w:pPr>
              <w:widowControl/>
              <w:jc w:val="left"/>
              <w:rPr>
                <w:rFonts w:ascii="Arial" w:eastAsia="맑은 고딕" w:hAnsi="Arial" w:cs="Arial"/>
                <w:color w:val="000000"/>
                <w:sz w:val="18"/>
                <w:szCs w:val="18"/>
                <w:lang w:eastAsia="ko-KR"/>
              </w:rPr>
            </w:pPr>
            <w:hyperlink r:id="rId50" w:tooltip="Electron beam freeform fabrication" w:history="1">
              <w:r w:rsidR="004E13E8" w:rsidRPr="00F751C5">
                <w:rPr>
                  <w:rStyle w:val="a7"/>
                  <w:rFonts w:ascii="Arial" w:eastAsia="맑은 고딕" w:hAnsi="Arial" w:cs="Arial"/>
                  <w:sz w:val="18"/>
                  <w:szCs w:val="18"/>
                  <w:lang w:eastAsia="ko-KR"/>
                </w:rPr>
                <w:t>Electron beam freeform fabrication</w:t>
              </w:r>
            </w:hyperlink>
            <w:r w:rsidR="004E13E8" w:rsidRPr="00F751C5">
              <w:rPr>
                <w:rFonts w:ascii="Arial" w:eastAsia="맑은 고딕" w:hAnsi="Arial" w:cs="Arial"/>
                <w:color w:val="000000"/>
                <w:sz w:val="18"/>
                <w:szCs w:val="18"/>
                <w:lang w:eastAsia="ko-KR"/>
              </w:rPr>
              <w:t xml:space="preserve"> (EBF)</w:t>
            </w:r>
          </w:p>
        </w:tc>
        <w:tc>
          <w:tcPr>
            <w:tcW w:w="0" w:type="auto"/>
            <w:vAlign w:val="center"/>
            <w:hideMark/>
          </w:tcPr>
          <w:p w14:paraId="0CB8467B" w14:textId="77777777" w:rsidR="004E13E8" w:rsidRPr="00F751C5" w:rsidRDefault="004E13E8" w:rsidP="004E13E8">
            <w:pPr>
              <w:widowControl/>
              <w:jc w:val="left"/>
              <w:rPr>
                <w:rFonts w:ascii="Arial" w:eastAsia="맑은 고딕" w:hAnsi="Arial" w:cs="Arial"/>
                <w:color w:val="000000"/>
                <w:sz w:val="18"/>
                <w:szCs w:val="18"/>
                <w:lang w:eastAsia="ko-KR"/>
              </w:rPr>
            </w:pPr>
            <w:r w:rsidRPr="00F751C5">
              <w:rPr>
                <w:rFonts w:ascii="Arial" w:eastAsia="맑은 고딕" w:hAnsi="Arial" w:cs="Arial"/>
                <w:color w:val="000000"/>
                <w:sz w:val="18"/>
                <w:szCs w:val="18"/>
                <w:lang w:eastAsia="ko-KR"/>
              </w:rPr>
              <w:t xml:space="preserve">Almost any </w:t>
            </w:r>
            <w:hyperlink r:id="rId51" w:tooltip="Metal alloy" w:history="1">
              <w:r w:rsidRPr="00F751C5">
                <w:rPr>
                  <w:rStyle w:val="a7"/>
                  <w:rFonts w:ascii="Arial" w:eastAsia="맑은 고딕" w:hAnsi="Arial" w:cs="Arial"/>
                  <w:sz w:val="18"/>
                  <w:szCs w:val="18"/>
                  <w:lang w:eastAsia="ko-KR"/>
                </w:rPr>
                <w:t>metal alloy</w:t>
              </w:r>
            </w:hyperlink>
          </w:p>
        </w:tc>
      </w:tr>
      <w:tr w:rsidR="004E13E8" w:rsidRPr="004E13E8" w14:paraId="6106D0ED" w14:textId="77777777" w:rsidTr="00424C9D">
        <w:trPr>
          <w:tblCellSpacing w:w="15" w:type="dxa"/>
        </w:trPr>
        <w:tc>
          <w:tcPr>
            <w:tcW w:w="0" w:type="auto"/>
            <w:vMerge/>
            <w:vAlign w:val="center"/>
            <w:hideMark/>
          </w:tcPr>
          <w:p w14:paraId="582FB687" w14:textId="77777777" w:rsidR="004E13E8" w:rsidRPr="004E13E8" w:rsidRDefault="004E13E8" w:rsidP="004E13E8">
            <w:pPr>
              <w:widowControl/>
              <w:jc w:val="left"/>
              <w:rPr>
                <w:rFonts w:ascii="Arial" w:eastAsia="맑은 고딕" w:hAnsi="Arial" w:cs="Arial"/>
                <w:color w:val="000000"/>
                <w:sz w:val="22"/>
                <w:lang w:eastAsia="ko-KR"/>
              </w:rPr>
            </w:pPr>
          </w:p>
        </w:tc>
        <w:tc>
          <w:tcPr>
            <w:tcW w:w="0" w:type="auto"/>
            <w:vAlign w:val="center"/>
            <w:hideMark/>
          </w:tcPr>
          <w:p w14:paraId="397A4C82" w14:textId="77777777" w:rsidR="004E13E8" w:rsidRPr="004E13E8" w:rsidRDefault="004E13E8" w:rsidP="004E13E8">
            <w:pPr>
              <w:widowControl/>
              <w:jc w:val="left"/>
              <w:rPr>
                <w:rFonts w:ascii="Arial" w:eastAsia="맑은 고딕" w:hAnsi="Arial" w:cs="Arial"/>
                <w:color w:val="000000"/>
                <w:sz w:val="22"/>
                <w:lang w:eastAsia="ko-KR"/>
              </w:rPr>
            </w:pPr>
          </w:p>
        </w:tc>
        <w:tc>
          <w:tcPr>
            <w:tcW w:w="0" w:type="auto"/>
            <w:vAlign w:val="center"/>
            <w:hideMark/>
          </w:tcPr>
          <w:p w14:paraId="23D5ED8C" w14:textId="77777777" w:rsidR="004E13E8" w:rsidRPr="004E13E8" w:rsidRDefault="004E13E8" w:rsidP="004E13E8">
            <w:pPr>
              <w:widowControl/>
              <w:jc w:val="left"/>
              <w:rPr>
                <w:rFonts w:ascii="Arial" w:eastAsia="맑은 고딕" w:hAnsi="Arial" w:cs="Arial"/>
                <w:color w:val="000000"/>
                <w:sz w:val="22"/>
                <w:lang w:eastAsia="ko-KR"/>
              </w:rPr>
            </w:pPr>
          </w:p>
        </w:tc>
      </w:tr>
    </w:tbl>
    <w:p w14:paraId="5D89EF5C" w14:textId="77777777" w:rsidR="00EE293E" w:rsidRDefault="00EE293E" w:rsidP="003E0875">
      <w:pPr>
        <w:widowControl/>
        <w:jc w:val="left"/>
        <w:rPr>
          <w:rFonts w:ascii="Arial" w:eastAsia="맑은 고딕" w:hAnsi="Arial" w:cs="Arial"/>
          <w:color w:val="000000"/>
          <w:sz w:val="22"/>
          <w:lang w:eastAsia="ko-KR"/>
        </w:rPr>
      </w:pPr>
    </w:p>
    <w:p w14:paraId="0FB07F68" w14:textId="391F464B" w:rsidR="000F4D82" w:rsidRDefault="00FE3FFE" w:rsidP="003E0875">
      <w:pPr>
        <w:widowControl/>
        <w:jc w:val="left"/>
        <w:rPr>
          <w:rFonts w:ascii="Arial" w:eastAsia="맑은 고딕" w:hAnsi="Arial" w:cs="Arial"/>
          <w:color w:val="000000"/>
          <w:sz w:val="22"/>
          <w:lang w:eastAsia="ko-KR"/>
        </w:rPr>
      </w:pPr>
      <w:r>
        <w:rPr>
          <w:rFonts w:ascii="Arial" w:eastAsia="맑은 고딕" w:hAnsi="Arial" w:cs="Arial"/>
          <w:color w:val="000000"/>
          <w:sz w:val="22"/>
          <w:lang w:eastAsia="ko-KR"/>
        </w:rPr>
        <w:t>Some</w:t>
      </w:r>
      <w:r w:rsidRPr="005625B3">
        <w:rPr>
          <w:rFonts w:ascii="Arial" w:eastAsia="맑은 고딕" w:hAnsi="Arial" w:cs="Arial"/>
          <w:color w:val="000000"/>
          <w:sz w:val="22"/>
          <w:lang w:eastAsia="ko-KR"/>
        </w:rPr>
        <w:t xml:space="preserve"> </w:t>
      </w:r>
      <w:r w:rsidR="005625B3" w:rsidRPr="005625B3">
        <w:rPr>
          <w:rFonts w:ascii="Arial" w:eastAsia="맑은 고딕" w:hAnsi="Arial" w:cs="Arial"/>
          <w:color w:val="000000"/>
          <w:sz w:val="22"/>
          <w:lang w:eastAsia="ko-KR"/>
        </w:rPr>
        <w:t xml:space="preserve">3D scanner types </w:t>
      </w:r>
      <w:r>
        <w:rPr>
          <w:rFonts w:ascii="Arial" w:eastAsia="맑은 고딕" w:hAnsi="Arial" w:cs="Arial"/>
          <w:color w:val="000000"/>
          <w:sz w:val="22"/>
          <w:lang w:eastAsia="ko-KR"/>
        </w:rPr>
        <w:t>ar</w:t>
      </w:r>
      <w:r w:rsidR="005625B3" w:rsidRPr="005625B3">
        <w:rPr>
          <w:rFonts w:ascii="Arial" w:eastAsia="맑은 고딕" w:hAnsi="Arial" w:cs="Arial"/>
          <w:color w:val="000000"/>
          <w:sz w:val="22"/>
          <w:lang w:eastAsia="ko-KR"/>
        </w:rPr>
        <w:t>e classified as laser and structured light 3D scanners</w:t>
      </w:r>
      <w:r>
        <w:rPr>
          <w:rFonts w:ascii="Arial" w:eastAsia="맑은 고딕" w:hAnsi="Arial" w:cs="Arial"/>
          <w:color w:val="000000"/>
          <w:sz w:val="22"/>
          <w:lang w:eastAsia="ko-KR"/>
        </w:rPr>
        <w:t>.  P</w:t>
      </w:r>
      <w:r w:rsidR="005625B3" w:rsidRPr="005625B3">
        <w:rPr>
          <w:rFonts w:ascii="Arial" w:eastAsia="맑은 고딕" w:hAnsi="Arial" w:cs="Arial"/>
          <w:color w:val="000000"/>
          <w:sz w:val="22"/>
          <w:lang w:eastAsia="ko-KR"/>
        </w:rPr>
        <w:t xml:space="preserve">roduct segmentation covers tripod mounted, automated </w:t>
      </w:r>
      <w:r>
        <w:rPr>
          <w:rFonts w:ascii="Arial" w:eastAsia="맑은 고딕" w:hAnsi="Arial" w:cs="Arial"/>
          <w:color w:val="000000"/>
          <w:sz w:val="22"/>
          <w:lang w:eastAsia="ko-KR"/>
        </w:rPr>
        <w:t>and</w:t>
      </w:r>
      <w:r w:rsidRPr="005625B3">
        <w:rPr>
          <w:rFonts w:ascii="Arial" w:eastAsia="맑은 고딕" w:hAnsi="Arial" w:cs="Arial"/>
          <w:color w:val="000000"/>
          <w:sz w:val="22"/>
          <w:lang w:eastAsia="ko-KR"/>
        </w:rPr>
        <w:t xml:space="preserve"> </w:t>
      </w:r>
      <w:r w:rsidRPr="00FE3FFE">
        <w:rPr>
          <w:rFonts w:ascii="Arial" w:eastAsia="맑은 고딕" w:hAnsi="Arial" w:cs="Arial"/>
          <w:color w:val="000000"/>
          <w:sz w:val="22"/>
          <w:lang w:eastAsia="ko-KR"/>
        </w:rPr>
        <w:t>coordinate measuring machine (CMM</w:t>
      </w:r>
      <w:r>
        <w:rPr>
          <w:rFonts w:ascii="Arial" w:eastAsia="맑은 고딕" w:hAnsi="Arial" w:cs="Arial"/>
          <w:color w:val="000000"/>
          <w:sz w:val="22"/>
          <w:lang w:eastAsia="ko-KR"/>
        </w:rPr>
        <w:t>)</w:t>
      </w:r>
      <w:r w:rsidRPr="00FE3FFE" w:rsidDel="00FE3FFE">
        <w:rPr>
          <w:rFonts w:ascii="Arial" w:eastAsia="맑은 고딕" w:hAnsi="Arial" w:cs="Arial"/>
          <w:color w:val="000000"/>
          <w:sz w:val="22"/>
          <w:lang w:eastAsia="ko-KR"/>
        </w:rPr>
        <w:t xml:space="preserve"> </w:t>
      </w:r>
      <w:r w:rsidR="005625B3" w:rsidRPr="005625B3">
        <w:rPr>
          <w:rFonts w:ascii="Arial" w:eastAsia="맑은 고딕" w:hAnsi="Arial" w:cs="Arial"/>
          <w:color w:val="000000"/>
          <w:sz w:val="22"/>
          <w:lang w:eastAsia="ko-KR"/>
        </w:rPr>
        <w:t xml:space="preserve">based, </w:t>
      </w:r>
      <w:r w:rsidRPr="005625B3">
        <w:rPr>
          <w:rFonts w:ascii="Arial" w:eastAsia="맑은 고딕" w:hAnsi="Arial" w:cs="Arial"/>
          <w:color w:val="000000"/>
          <w:sz w:val="22"/>
          <w:lang w:eastAsia="ko-KR"/>
        </w:rPr>
        <w:t>and handheld</w:t>
      </w:r>
      <w:r>
        <w:rPr>
          <w:rFonts w:ascii="Arial" w:eastAsia="맑은 고딕" w:hAnsi="Arial" w:cs="Arial"/>
          <w:color w:val="000000"/>
          <w:sz w:val="22"/>
          <w:lang w:eastAsia="ko-KR"/>
        </w:rPr>
        <w:t>/</w:t>
      </w:r>
      <w:r w:rsidR="005625B3" w:rsidRPr="005625B3">
        <w:rPr>
          <w:rFonts w:ascii="Arial" w:eastAsia="맑은 고딕" w:hAnsi="Arial" w:cs="Arial"/>
          <w:color w:val="000000"/>
          <w:sz w:val="22"/>
          <w:lang w:eastAsia="ko-KR"/>
        </w:rPr>
        <w:t>desktop</w:t>
      </w:r>
      <w:r>
        <w:rPr>
          <w:rFonts w:ascii="Arial" w:eastAsia="맑은 고딕" w:hAnsi="Arial" w:cs="Arial"/>
          <w:color w:val="000000"/>
          <w:sz w:val="22"/>
          <w:lang w:eastAsia="ko-KR"/>
        </w:rPr>
        <w:t>/</w:t>
      </w:r>
      <w:r w:rsidR="005625B3" w:rsidRPr="005625B3">
        <w:rPr>
          <w:rFonts w:ascii="Arial" w:eastAsia="맑은 고딕" w:hAnsi="Arial" w:cs="Arial"/>
          <w:color w:val="000000"/>
          <w:sz w:val="22"/>
          <w:lang w:eastAsia="ko-KR"/>
        </w:rPr>
        <w:t>stationary 3D scanners. 3D Scanning technologies include Laser Scanners, White Light Scanning devices,</w:t>
      </w:r>
      <w:r>
        <w:rPr>
          <w:rFonts w:ascii="Arial" w:eastAsia="맑은 고딕" w:hAnsi="Arial" w:cs="Arial"/>
          <w:color w:val="000000"/>
          <w:sz w:val="22"/>
          <w:lang w:eastAsia="ko-KR"/>
        </w:rPr>
        <w:t xml:space="preserve"> </w:t>
      </w:r>
      <w:r w:rsidR="005625B3" w:rsidRPr="005625B3">
        <w:rPr>
          <w:rFonts w:ascii="Arial" w:eastAsia="맑은 고딕" w:hAnsi="Arial" w:cs="Arial"/>
          <w:color w:val="000000"/>
          <w:sz w:val="22"/>
          <w:lang w:eastAsia="ko-KR"/>
        </w:rPr>
        <w:t xml:space="preserve">Photogrammetry devices, Machine Vision Devices, Coordinate Measuring </w:t>
      </w:r>
      <w:proofErr w:type="gramStart"/>
      <w:r w:rsidR="005625B3" w:rsidRPr="005625B3">
        <w:rPr>
          <w:rFonts w:ascii="Arial" w:eastAsia="맑은 고딕" w:hAnsi="Arial" w:cs="Arial"/>
          <w:color w:val="000000"/>
          <w:sz w:val="22"/>
          <w:lang w:eastAsia="ko-KR"/>
        </w:rPr>
        <w:t>Machines,</w:t>
      </w:r>
      <w:proofErr w:type="gramEnd"/>
      <w:r w:rsidR="005625B3" w:rsidRPr="005625B3">
        <w:rPr>
          <w:rFonts w:ascii="Arial" w:eastAsia="맑은 고딕" w:hAnsi="Arial" w:cs="Arial"/>
          <w:color w:val="000000"/>
          <w:sz w:val="22"/>
          <w:lang w:eastAsia="ko-KR"/>
        </w:rPr>
        <w:t xml:space="preserve"> </w:t>
      </w:r>
      <w:r w:rsidRPr="00FE3FFE">
        <w:rPr>
          <w:rFonts w:ascii="Arial" w:eastAsia="맑은 고딕" w:hAnsi="Arial" w:cs="Arial"/>
          <w:color w:val="000000"/>
          <w:sz w:val="22"/>
          <w:lang w:eastAsia="ko-KR"/>
        </w:rPr>
        <w:t>X-ray computed tomography</w:t>
      </w:r>
      <w:r w:rsidRPr="00FE3FFE" w:rsidDel="00FE3FFE">
        <w:rPr>
          <w:rFonts w:ascii="Arial" w:eastAsia="맑은 고딕" w:hAnsi="Arial" w:cs="Arial"/>
          <w:color w:val="000000"/>
          <w:sz w:val="22"/>
          <w:lang w:eastAsia="ko-KR"/>
        </w:rPr>
        <w:t xml:space="preserve"> </w:t>
      </w:r>
      <w:r>
        <w:rPr>
          <w:rFonts w:ascii="Arial" w:eastAsia="맑은 고딕" w:hAnsi="Arial" w:cs="Arial"/>
          <w:color w:val="000000"/>
          <w:sz w:val="22"/>
          <w:lang w:eastAsia="ko-KR"/>
        </w:rPr>
        <w:t>(CT)</w:t>
      </w:r>
      <w:r w:rsidR="005625B3" w:rsidRPr="005625B3">
        <w:rPr>
          <w:rFonts w:ascii="Arial" w:eastAsia="맑은 고딕" w:hAnsi="Arial" w:cs="Arial"/>
          <w:color w:val="000000"/>
          <w:sz w:val="22"/>
          <w:lang w:eastAsia="ko-KR"/>
        </w:rPr>
        <w:t xml:space="preserve"> or </w:t>
      </w:r>
      <w:r w:rsidRPr="00FE3FFE">
        <w:rPr>
          <w:rFonts w:ascii="Arial" w:eastAsia="맑은 고딕" w:hAnsi="Arial" w:cs="Arial"/>
          <w:color w:val="000000"/>
          <w:sz w:val="22"/>
          <w:lang w:eastAsia="ko-KR"/>
        </w:rPr>
        <w:t xml:space="preserve">Magnetic </w:t>
      </w:r>
      <w:r>
        <w:rPr>
          <w:rFonts w:ascii="Arial" w:eastAsia="맑은 고딕" w:hAnsi="Arial" w:cs="Arial"/>
          <w:color w:val="000000"/>
          <w:sz w:val="22"/>
          <w:lang w:eastAsia="ko-KR"/>
        </w:rPr>
        <w:t>R</w:t>
      </w:r>
      <w:r w:rsidRPr="00FE3FFE">
        <w:rPr>
          <w:rFonts w:ascii="Arial" w:eastAsia="맑은 고딕" w:hAnsi="Arial" w:cs="Arial"/>
          <w:color w:val="000000"/>
          <w:sz w:val="22"/>
          <w:lang w:eastAsia="ko-KR"/>
        </w:rPr>
        <w:t xml:space="preserve">esonance </w:t>
      </w:r>
      <w:r>
        <w:rPr>
          <w:rFonts w:ascii="Arial" w:eastAsia="맑은 고딕" w:hAnsi="Arial" w:cs="Arial"/>
          <w:color w:val="000000"/>
          <w:sz w:val="22"/>
          <w:lang w:eastAsia="ko-KR"/>
        </w:rPr>
        <w:t>I</w:t>
      </w:r>
      <w:r w:rsidRPr="00FE3FFE">
        <w:rPr>
          <w:rFonts w:ascii="Arial" w:eastAsia="맑은 고딕" w:hAnsi="Arial" w:cs="Arial"/>
          <w:color w:val="000000"/>
          <w:sz w:val="22"/>
          <w:lang w:eastAsia="ko-KR"/>
        </w:rPr>
        <w:t>maging (MRI)</w:t>
      </w:r>
      <w:r w:rsidRPr="00FE3FFE" w:rsidDel="00FE3FFE">
        <w:rPr>
          <w:rFonts w:ascii="Arial" w:eastAsia="맑은 고딕" w:hAnsi="Arial" w:cs="Arial"/>
          <w:color w:val="000000"/>
          <w:sz w:val="22"/>
          <w:lang w:eastAsia="ko-KR"/>
        </w:rPr>
        <w:t xml:space="preserve"> </w:t>
      </w:r>
      <w:r>
        <w:rPr>
          <w:rFonts w:ascii="Arial" w:eastAsia="맑은 고딕" w:hAnsi="Arial" w:cs="Arial"/>
          <w:color w:val="000000"/>
          <w:sz w:val="22"/>
          <w:lang w:eastAsia="ko-KR"/>
        </w:rPr>
        <w:t>s</w:t>
      </w:r>
      <w:r w:rsidR="005625B3" w:rsidRPr="005625B3">
        <w:rPr>
          <w:rFonts w:ascii="Arial" w:eastAsia="맑은 고딕" w:hAnsi="Arial" w:cs="Arial"/>
          <w:color w:val="000000"/>
          <w:sz w:val="22"/>
          <w:lang w:eastAsia="ko-KR"/>
        </w:rPr>
        <w:t>canners, and others</w:t>
      </w:r>
      <w:r>
        <w:rPr>
          <w:rFonts w:ascii="Arial" w:eastAsia="맑은 고딕" w:hAnsi="Arial" w:cs="Arial"/>
          <w:color w:val="000000"/>
          <w:sz w:val="22"/>
          <w:lang w:eastAsia="ko-KR"/>
        </w:rPr>
        <w:t>.  T</w:t>
      </w:r>
      <w:r w:rsidR="005625B3" w:rsidRPr="005625B3">
        <w:rPr>
          <w:rFonts w:ascii="Arial" w:eastAsia="맑은 고딕" w:hAnsi="Arial" w:cs="Arial"/>
          <w:color w:val="000000"/>
          <w:sz w:val="22"/>
          <w:lang w:eastAsia="ko-KR"/>
        </w:rPr>
        <w:t xml:space="preserve">he various kinds of scanners used </w:t>
      </w:r>
      <w:r>
        <w:rPr>
          <w:rFonts w:ascii="Arial" w:eastAsia="맑은 고딕" w:hAnsi="Arial" w:cs="Arial"/>
          <w:color w:val="000000"/>
          <w:sz w:val="22"/>
          <w:lang w:eastAsia="ko-KR"/>
        </w:rPr>
        <w:t xml:space="preserve">are primarily </w:t>
      </w:r>
      <w:r w:rsidR="005625B3" w:rsidRPr="005625B3">
        <w:rPr>
          <w:rFonts w:ascii="Arial" w:eastAsia="맑은 고딕" w:hAnsi="Arial" w:cs="Arial"/>
          <w:color w:val="000000"/>
          <w:sz w:val="22"/>
          <w:lang w:eastAsia="ko-KR"/>
        </w:rPr>
        <w:t xml:space="preserve">based on the varied </w:t>
      </w:r>
      <w:r>
        <w:rPr>
          <w:rFonts w:ascii="Arial" w:eastAsia="맑은 고딕" w:hAnsi="Arial" w:cs="Arial"/>
          <w:color w:val="000000"/>
          <w:sz w:val="22"/>
          <w:lang w:eastAsia="ko-KR"/>
        </w:rPr>
        <w:t xml:space="preserve">sensing </w:t>
      </w:r>
      <w:r w:rsidR="005625B3" w:rsidRPr="005625B3">
        <w:rPr>
          <w:rFonts w:ascii="Arial" w:eastAsia="맑은 고딕" w:hAnsi="Arial" w:cs="Arial"/>
          <w:color w:val="000000"/>
          <w:sz w:val="22"/>
          <w:lang w:eastAsia="ko-KR"/>
        </w:rPr>
        <w:t>technologies</w:t>
      </w:r>
      <w:r>
        <w:rPr>
          <w:rFonts w:ascii="Arial" w:eastAsia="맑은 고딕" w:hAnsi="Arial" w:cs="Arial"/>
          <w:color w:val="000000"/>
          <w:sz w:val="22"/>
          <w:lang w:eastAsia="ko-KR"/>
        </w:rPr>
        <w:t xml:space="preserve"> available</w:t>
      </w:r>
      <w:r w:rsidR="005625B3" w:rsidRPr="005625B3">
        <w:rPr>
          <w:rFonts w:ascii="Arial" w:eastAsia="맑은 고딕" w:hAnsi="Arial" w:cs="Arial"/>
          <w:color w:val="000000"/>
          <w:sz w:val="22"/>
          <w:lang w:eastAsia="ko-KR"/>
        </w:rPr>
        <w:t>.</w:t>
      </w:r>
    </w:p>
    <w:p w14:paraId="01146A3D" w14:textId="77777777" w:rsidR="00D20F5E" w:rsidRDefault="00D20F5E" w:rsidP="003E0875">
      <w:pPr>
        <w:widowControl/>
        <w:jc w:val="left"/>
        <w:rPr>
          <w:rFonts w:ascii="Arial" w:eastAsia="맑은 고딕" w:hAnsi="Arial" w:cs="Arial"/>
          <w:color w:val="000000"/>
          <w:sz w:val="22"/>
          <w:lang w:eastAsia="ko-KR"/>
        </w:rPr>
      </w:pPr>
    </w:p>
    <w:p w14:paraId="073C5525" w14:textId="2F73BA4E" w:rsidR="000F4D82" w:rsidRPr="00F751C5" w:rsidRDefault="000F4D82" w:rsidP="003E0875">
      <w:pPr>
        <w:widowControl/>
        <w:jc w:val="left"/>
        <w:rPr>
          <w:rFonts w:ascii="Arial" w:eastAsia="맑은 고딕" w:hAnsi="Arial" w:cs="Arial"/>
          <w:color w:val="000000"/>
          <w:sz w:val="22"/>
          <w:lang w:eastAsia="ko-KR"/>
        </w:rPr>
      </w:pPr>
      <w:r w:rsidRPr="000F4D82">
        <w:rPr>
          <w:rFonts w:ascii="Arial" w:eastAsia="맑은 고딕" w:hAnsi="Arial" w:cs="Arial"/>
          <w:color w:val="000000"/>
          <w:sz w:val="22"/>
          <w:lang w:eastAsia="ko-KR"/>
        </w:rPr>
        <w:t xml:space="preserve">3D scanners can be put to extensive use across a varied range of applications such as Reverse Engineering, Inspection, Digital Archiving, Rapid Prototyping, Topographical Surveys and so on. </w:t>
      </w:r>
      <w:r w:rsidR="00FE3FFE">
        <w:rPr>
          <w:rFonts w:ascii="Arial" w:eastAsia="맑은 고딕" w:hAnsi="Arial" w:cs="Arial"/>
          <w:color w:val="000000"/>
          <w:sz w:val="22"/>
          <w:lang w:eastAsia="ko-KR"/>
        </w:rPr>
        <w:t xml:space="preserve">Well-established fields such as </w:t>
      </w:r>
      <w:r w:rsidRPr="000F4D82">
        <w:rPr>
          <w:rFonts w:ascii="Arial" w:eastAsia="맑은 고딕" w:hAnsi="Arial" w:cs="Arial"/>
          <w:color w:val="000000"/>
          <w:sz w:val="22"/>
          <w:lang w:eastAsia="ko-KR"/>
        </w:rPr>
        <w:t xml:space="preserve">Automotive, Aerospace, Education, Architecture, Medical, Dental and others are </w:t>
      </w:r>
      <w:r w:rsidR="00877CE2">
        <w:rPr>
          <w:rFonts w:ascii="Arial" w:eastAsia="맑은 고딕" w:hAnsi="Arial" w:cs="Arial"/>
          <w:color w:val="000000"/>
          <w:sz w:val="22"/>
          <w:lang w:eastAsia="ko-KR"/>
        </w:rPr>
        <w:t xml:space="preserve">among </w:t>
      </w:r>
      <w:r w:rsidRPr="000F4D82">
        <w:rPr>
          <w:rFonts w:ascii="Arial" w:eastAsia="맑은 고딕" w:hAnsi="Arial" w:cs="Arial"/>
          <w:color w:val="000000"/>
          <w:sz w:val="22"/>
          <w:lang w:eastAsia="ko-KR"/>
        </w:rPr>
        <w:t>the various end-user industries that employ 3D Scanning for topological visualizations.</w:t>
      </w:r>
    </w:p>
    <w:p w14:paraId="309B1BA6" w14:textId="77777777" w:rsidR="008B1C03" w:rsidRPr="00DF4AB2" w:rsidRDefault="008B1C03">
      <w:pPr>
        <w:pStyle w:val="3"/>
        <w:numPr>
          <w:ilvl w:val="1"/>
          <w:numId w:val="1"/>
        </w:numPr>
        <w:spacing w:line="415" w:lineRule="auto"/>
        <w:ind w:left="408" w:hangingChars="170" w:hanging="408"/>
        <w:rPr>
          <w:rFonts w:ascii="Arial" w:eastAsiaTheme="majorEastAsia" w:hAnsi="Arial" w:cs="Arial"/>
          <w:sz w:val="24"/>
          <w:szCs w:val="24"/>
        </w:rPr>
      </w:pPr>
      <w:bookmarkStart w:id="13" w:name="_Toc462957778"/>
      <w:r w:rsidRPr="00DF4AB2">
        <w:rPr>
          <w:rFonts w:ascii="Arial" w:eastAsiaTheme="majorEastAsia" w:hAnsi="Arial" w:cs="Arial" w:hint="eastAsia"/>
          <w:sz w:val="24"/>
          <w:szCs w:val="24"/>
        </w:rPr>
        <w:lastRenderedPageBreak/>
        <w:t>Market</w:t>
      </w:r>
      <w:bookmarkEnd w:id="13"/>
    </w:p>
    <w:p w14:paraId="49807EEA" w14:textId="7B3C597D" w:rsidR="00E156F5" w:rsidRPr="00233152" w:rsidRDefault="00E156F5" w:rsidP="003E0875">
      <w:pPr>
        <w:widowControl/>
        <w:jc w:val="left"/>
        <w:rPr>
          <w:rFonts w:ascii="Arial" w:eastAsia="Times New Roman" w:hAnsi="Arial" w:cs="Arial"/>
          <w:color w:val="000000"/>
          <w:sz w:val="22"/>
          <w:lang w:eastAsia="de-DE"/>
        </w:rPr>
      </w:pPr>
      <w:r w:rsidRPr="00233152">
        <w:rPr>
          <w:rFonts w:ascii="Arial" w:eastAsia="Times New Roman" w:hAnsi="Arial" w:cs="Arial"/>
          <w:color w:val="000000"/>
          <w:sz w:val="22"/>
          <w:lang w:eastAsia="de-DE"/>
        </w:rPr>
        <w:t>As see</w:t>
      </w:r>
      <w:r w:rsidR="00877CE2">
        <w:rPr>
          <w:rFonts w:ascii="Arial" w:eastAsia="Times New Roman" w:hAnsi="Arial" w:cs="Arial"/>
          <w:color w:val="000000"/>
          <w:sz w:val="22"/>
          <w:lang w:eastAsia="de-DE"/>
        </w:rPr>
        <w:t>n</w:t>
      </w:r>
      <w:r w:rsidRPr="00233152">
        <w:rPr>
          <w:rFonts w:ascii="Arial" w:eastAsia="Times New Roman" w:hAnsi="Arial" w:cs="Arial"/>
          <w:color w:val="000000"/>
          <w:sz w:val="22"/>
          <w:lang w:eastAsia="de-DE"/>
        </w:rPr>
        <w:t xml:space="preserve"> </w:t>
      </w:r>
      <w:r w:rsidR="00877CE2">
        <w:rPr>
          <w:rFonts w:ascii="Arial" w:eastAsia="Times New Roman" w:hAnsi="Arial" w:cs="Arial"/>
          <w:color w:val="000000"/>
          <w:sz w:val="22"/>
          <w:lang w:eastAsia="de-DE"/>
        </w:rPr>
        <w:t>i</w:t>
      </w:r>
      <w:r w:rsidRPr="00233152">
        <w:rPr>
          <w:rFonts w:ascii="Arial" w:eastAsia="Times New Roman" w:hAnsi="Arial" w:cs="Arial"/>
          <w:color w:val="000000"/>
          <w:sz w:val="22"/>
          <w:lang w:eastAsia="de-DE"/>
        </w:rPr>
        <w:t xml:space="preserve">n </w:t>
      </w:r>
      <w:r w:rsidR="00877CE2">
        <w:rPr>
          <w:rFonts w:ascii="Arial" w:eastAsia="Times New Roman" w:hAnsi="Arial" w:cs="Arial"/>
          <w:color w:val="000000"/>
          <w:sz w:val="22"/>
          <w:lang w:eastAsia="de-DE"/>
        </w:rPr>
        <w:t xml:space="preserve">Figure </w:t>
      </w:r>
      <w:r w:rsidR="00293FF2">
        <w:rPr>
          <w:rFonts w:ascii="Arial" w:hAnsi="Arial" w:cs="Arial" w:hint="eastAsia"/>
          <w:color w:val="000000"/>
          <w:sz w:val="22"/>
          <w:lang w:eastAsia="ko-KR"/>
        </w:rPr>
        <w:t>3</w:t>
      </w:r>
      <w:r w:rsidRPr="00233152">
        <w:rPr>
          <w:rFonts w:ascii="Arial" w:eastAsia="Times New Roman" w:hAnsi="Arial" w:cs="Arial"/>
          <w:color w:val="000000"/>
          <w:sz w:val="22"/>
          <w:lang w:eastAsia="de-DE"/>
        </w:rPr>
        <w:t xml:space="preserve">, Gartner in </w:t>
      </w:r>
      <w:r w:rsidR="00E36F41" w:rsidRPr="00233152">
        <w:rPr>
          <w:rFonts w:ascii="Arial" w:eastAsia="Times New Roman" w:hAnsi="Arial" w:cs="Arial"/>
          <w:color w:val="000000"/>
          <w:sz w:val="22"/>
          <w:lang w:eastAsia="de-DE"/>
        </w:rPr>
        <w:t>201</w:t>
      </w:r>
      <w:r w:rsidR="00E36F41">
        <w:rPr>
          <w:rFonts w:ascii="Arial" w:eastAsia="맑은 고딕" w:hAnsi="Arial" w:cs="Arial" w:hint="eastAsia"/>
          <w:color w:val="000000"/>
          <w:sz w:val="22"/>
          <w:lang w:eastAsia="ko-KR"/>
        </w:rPr>
        <w:t>5</w:t>
      </w:r>
      <w:r w:rsidR="00E36F41" w:rsidRPr="00233152">
        <w:rPr>
          <w:rFonts w:ascii="Arial" w:eastAsia="Times New Roman" w:hAnsi="Arial" w:cs="Arial"/>
          <w:color w:val="000000"/>
          <w:sz w:val="22"/>
          <w:lang w:eastAsia="de-DE"/>
        </w:rPr>
        <w:t xml:space="preserve"> </w:t>
      </w:r>
      <w:r w:rsidRPr="00233152">
        <w:rPr>
          <w:rFonts w:ascii="Arial" w:eastAsia="Times New Roman" w:hAnsi="Arial" w:cs="Arial"/>
          <w:color w:val="000000"/>
          <w:sz w:val="22"/>
          <w:lang w:eastAsia="de-DE"/>
        </w:rPr>
        <w:t xml:space="preserve">was considering Enterprise 3D Printing as fairly mature while </w:t>
      </w:r>
      <w:r w:rsidR="00810C67">
        <w:rPr>
          <w:rFonts w:ascii="Arial" w:eastAsia="맑은 고딕" w:hAnsi="Arial" w:cs="Arial" w:hint="eastAsia"/>
          <w:color w:val="000000"/>
          <w:sz w:val="22"/>
          <w:lang w:eastAsia="ko-KR"/>
        </w:rPr>
        <w:t>C</w:t>
      </w:r>
      <w:r w:rsidR="00810C67" w:rsidRPr="00233152">
        <w:rPr>
          <w:rFonts w:ascii="Arial" w:eastAsia="Times New Roman" w:hAnsi="Arial" w:cs="Arial"/>
          <w:color w:val="000000"/>
          <w:sz w:val="22"/>
          <w:lang w:eastAsia="de-DE"/>
        </w:rPr>
        <w:t xml:space="preserve">onsumer </w:t>
      </w:r>
      <w:r w:rsidRPr="00233152">
        <w:rPr>
          <w:rFonts w:ascii="Arial" w:eastAsia="Times New Roman" w:hAnsi="Arial" w:cs="Arial"/>
          <w:color w:val="000000"/>
          <w:sz w:val="22"/>
          <w:lang w:eastAsia="de-DE"/>
        </w:rPr>
        <w:t>3D Printing</w:t>
      </w:r>
      <w:r w:rsidR="00810C67">
        <w:rPr>
          <w:rFonts w:ascii="Arial" w:eastAsia="맑은 고딕" w:hAnsi="Arial" w:cs="Arial" w:hint="eastAsia"/>
          <w:color w:val="000000"/>
          <w:sz w:val="22"/>
          <w:lang w:eastAsia="ko-KR"/>
        </w:rPr>
        <w:t xml:space="preserve"> and 3D </w:t>
      </w:r>
      <w:proofErr w:type="spellStart"/>
      <w:r w:rsidR="00810C67">
        <w:rPr>
          <w:rFonts w:ascii="Arial" w:eastAsia="맑은 고딕" w:hAnsi="Arial" w:cs="Arial" w:hint="eastAsia"/>
          <w:color w:val="000000"/>
          <w:sz w:val="22"/>
          <w:lang w:eastAsia="ko-KR"/>
        </w:rPr>
        <w:t>Bioprinting</w:t>
      </w:r>
      <w:proofErr w:type="spellEnd"/>
      <w:r w:rsidR="00810C67">
        <w:rPr>
          <w:rFonts w:ascii="Arial" w:eastAsia="맑은 고딕" w:hAnsi="Arial" w:cs="Arial" w:hint="eastAsia"/>
          <w:color w:val="000000"/>
          <w:sz w:val="22"/>
          <w:lang w:eastAsia="ko-KR"/>
        </w:rPr>
        <w:t xml:space="preserve"> Systems are</w:t>
      </w:r>
      <w:r w:rsidRPr="00233152">
        <w:rPr>
          <w:rFonts w:ascii="Arial" w:eastAsia="Times New Roman" w:hAnsi="Arial" w:cs="Arial"/>
          <w:color w:val="000000"/>
          <w:sz w:val="22"/>
          <w:lang w:eastAsia="de-DE"/>
        </w:rPr>
        <w:t xml:space="preserve"> </w:t>
      </w:r>
      <w:r w:rsidR="00877CE2">
        <w:rPr>
          <w:rFonts w:ascii="Arial" w:eastAsia="Times New Roman" w:hAnsi="Arial" w:cs="Arial"/>
          <w:color w:val="000000"/>
          <w:sz w:val="22"/>
          <w:lang w:eastAsia="de-DE"/>
        </w:rPr>
        <w:t xml:space="preserve">not yet </w:t>
      </w:r>
      <w:r w:rsidRPr="00233152">
        <w:rPr>
          <w:rFonts w:ascii="Arial" w:eastAsia="Times New Roman" w:hAnsi="Arial" w:cs="Arial"/>
          <w:color w:val="000000"/>
          <w:sz w:val="22"/>
          <w:lang w:eastAsia="de-DE"/>
        </w:rPr>
        <w:t>mature.</w:t>
      </w:r>
    </w:p>
    <w:p w14:paraId="6191C3C4" w14:textId="77777777" w:rsidR="00C06F26" w:rsidRPr="003B4413" w:rsidRDefault="00E36F41">
      <w:pPr>
        <w:widowControl/>
        <w:jc w:val="center"/>
        <w:rPr>
          <w:rFonts w:ascii="Arial" w:eastAsia="맑은 고딕" w:hAnsi="Arial" w:cs="Arial"/>
          <w:color w:val="000000"/>
          <w:sz w:val="22"/>
          <w:lang w:eastAsia="ko-KR"/>
        </w:rPr>
      </w:pPr>
      <w:r w:rsidRPr="00585270">
        <w:rPr>
          <w:rFonts w:ascii="Arial" w:eastAsia="맑은 고딕" w:hAnsi="Arial" w:cs="Arial"/>
          <w:noProof/>
          <w:color w:val="000000"/>
          <w:sz w:val="22"/>
          <w:lang w:eastAsia="ko-KR"/>
        </w:rPr>
        <w:drawing>
          <wp:inline distT="0" distB="0" distL="0" distR="0" wp14:anchorId="1FFF76F9" wp14:editId="2683E1DC">
            <wp:extent cx="3962400" cy="2770081"/>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ingTech_Graphic.png"/>
                    <pic:cNvPicPr/>
                  </pic:nvPicPr>
                  <pic:blipFill>
                    <a:blip r:embed="rId52">
                      <a:extLst>
                        <a:ext uri="{28A0092B-C50C-407E-A947-70E740481C1C}">
                          <a14:useLocalDpi xmlns:a14="http://schemas.microsoft.com/office/drawing/2010/main" val="0"/>
                        </a:ext>
                      </a:extLst>
                    </a:blip>
                    <a:stretch>
                      <a:fillRect/>
                    </a:stretch>
                  </pic:blipFill>
                  <pic:spPr>
                    <a:xfrm>
                      <a:off x="0" y="0"/>
                      <a:ext cx="3959598" cy="2768122"/>
                    </a:xfrm>
                    <a:prstGeom prst="rect">
                      <a:avLst/>
                    </a:prstGeom>
                  </pic:spPr>
                </pic:pic>
              </a:graphicData>
            </a:graphic>
          </wp:inline>
        </w:drawing>
      </w:r>
    </w:p>
    <w:p w14:paraId="301015D0" w14:textId="77777777" w:rsidR="00C06F26" w:rsidRDefault="00C06F26" w:rsidP="00C06F26">
      <w:pPr>
        <w:widowControl/>
        <w:ind w:left="1260"/>
        <w:jc w:val="left"/>
        <w:rPr>
          <w:rFonts w:ascii="Arial" w:eastAsia="Times New Roman" w:hAnsi="Arial" w:cs="Arial"/>
          <w:color w:val="000000"/>
          <w:sz w:val="22"/>
          <w:lang w:eastAsia="de-DE"/>
        </w:rPr>
      </w:pPr>
    </w:p>
    <w:p w14:paraId="74219DB5" w14:textId="2ABC3B0E" w:rsidR="00C06F26" w:rsidRPr="00E156F5" w:rsidRDefault="00877CE2" w:rsidP="00C06F26">
      <w:pPr>
        <w:widowControl/>
        <w:jc w:val="center"/>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 xml:space="preserve">Figure </w:t>
      </w:r>
      <w:r w:rsidR="00AD5EAE">
        <w:rPr>
          <w:rFonts w:ascii="Arial" w:hAnsi="Arial" w:cs="Arial" w:hint="eastAsia"/>
          <w:color w:val="000000"/>
          <w:sz w:val="20"/>
          <w:szCs w:val="20"/>
          <w:lang w:eastAsia="ko-KR"/>
        </w:rPr>
        <w:t>3</w:t>
      </w:r>
      <w:r w:rsidR="00C06F26" w:rsidRPr="00E156F5">
        <w:rPr>
          <w:rFonts w:ascii="Arial" w:eastAsia="Times New Roman" w:hAnsi="Arial" w:cs="Arial"/>
          <w:color w:val="000000"/>
          <w:sz w:val="20"/>
          <w:szCs w:val="20"/>
          <w:lang w:eastAsia="de-DE"/>
        </w:rPr>
        <w:t xml:space="preserve"> General </w:t>
      </w:r>
      <w:proofErr w:type="gramStart"/>
      <w:r>
        <w:rPr>
          <w:rFonts w:ascii="Arial" w:eastAsia="Times New Roman" w:hAnsi="Arial" w:cs="Arial"/>
          <w:color w:val="000000"/>
          <w:sz w:val="20"/>
          <w:szCs w:val="20"/>
          <w:lang w:eastAsia="de-DE"/>
        </w:rPr>
        <w:t>maturity</w:t>
      </w:r>
      <w:proofErr w:type="gramEnd"/>
      <w:r w:rsidRPr="00E156F5">
        <w:rPr>
          <w:rFonts w:ascii="Arial" w:eastAsia="Times New Roman" w:hAnsi="Arial" w:cs="Arial"/>
          <w:color w:val="000000"/>
          <w:sz w:val="20"/>
          <w:szCs w:val="20"/>
          <w:lang w:eastAsia="de-DE"/>
        </w:rPr>
        <w:t xml:space="preserve"> </w:t>
      </w:r>
      <w:r w:rsidR="00C06F26" w:rsidRPr="00E156F5">
        <w:rPr>
          <w:rFonts w:ascii="Arial" w:eastAsia="Times New Roman" w:hAnsi="Arial" w:cs="Arial"/>
          <w:color w:val="000000"/>
          <w:sz w:val="20"/>
          <w:szCs w:val="20"/>
          <w:lang w:eastAsia="de-DE"/>
        </w:rPr>
        <w:t xml:space="preserve">of 3D </w:t>
      </w:r>
      <w:r w:rsidR="001F1CF4">
        <w:rPr>
          <w:rFonts w:ascii="Arial" w:eastAsia="Times New Roman" w:hAnsi="Arial" w:cs="Arial"/>
          <w:color w:val="000000"/>
          <w:sz w:val="20"/>
          <w:szCs w:val="20"/>
          <w:lang w:eastAsia="de-DE"/>
        </w:rPr>
        <w:t xml:space="preserve">Printing and </w:t>
      </w:r>
      <w:r>
        <w:rPr>
          <w:rFonts w:ascii="Arial" w:eastAsia="Times New Roman" w:hAnsi="Arial" w:cs="Arial"/>
          <w:color w:val="000000"/>
          <w:sz w:val="20"/>
          <w:szCs w:val="20"/>
          <w:lang w:eastAsia="de-DE"/>
        </w:rPr>
        <w:t xml:space="preserve">3D </w:t>
      </w:r>
      <w:r w:rsidR="001F1CF4">
        <w:rPr>
          <w:rFonts w:ascii="Arial" w:eastAsia="Times New Roman" w:hAnsi="Arial" w:cs="Arial"/>
          <w:color w:val="000000"/>
          <w:sz w:val="20"/>
          <w:szCs w:val="20"/>
          <w:lang w:eastAsia="de-DE"/>
        </w:rPr>
        <w:t>Scanning</w:t>
      </w:r>
      <w:r w:rsidR="00C06F26" w:rsidRPr="00E156F5">
        <w:rPr>
          <w:rFonts w:ascii="Arial" w:eastAsia="Times New Roman" w:hAnsi="Arial" w:cs="Arial"/>
          <w:color w:val="000000"/>
          <w:sz w:val="20"/>
          <w:szCs w:val="20"/>
          <w:lang w:eastAsia="de-DE"/>
        </w:rPr>
        <w:t xml:space="preserve"> on </w:t>
      </w:r>
      <w:r w:rsidR="00E36F41" w:rsidRPr="00E156F5">
        <w:rPr>
          <w:rFonts w:ascii="Arial" w:eastAsia="Times New Roman" w:hAnsi="Arial" w:cs="Arial"/>
          <w:color w:val="000000"/>
          <w:sz w:val="20"/>
          <w:szCs w:val="20"/>
          <w:lang w:eastAsia="de-DE"/>
        </w:rPr>
        <w:t>201</w:t>
      </w:r>
      <w:r w:rsidR="00E36F41">
        <w:rPr>
          <w:rFonts w:ascii="Arial" w:eastAsia="맑은 고딕" w:hAnsi="Arial" w:cs="Arial" w:hint="eastAsia"/>
          <w:color w:val="000000"/>
          <w:sz w:val="20"/>
          <w:szCs w:val="20"/>
          <w:lang w:eastAsia="ko-KR"/>
        </w:rPr>
        <w:t>5</w:t>
      </w:r>
      <w:r w:rsidR="00E36F41" w:rsidRPr="00E156F5">
        <w:rPr>
          <w:rFonts w:ascii="Arial" w:eastAsia="Times New Roman" w:hAnsi="Arial" w:cs="Arial"/>
          <w:color w:val="000000"/>
          <w:sz w:val="20"/>
          <w:szCs w:val="20"/>
          <w:lang w:eastAsia="de-DE"/>
        </w:rPr>
        <w:t xml:space="preserve"> </w:t>
      </w:r>
      <w:r w:rsidR="00C06F26" w:rsidRPr="00E156F5">
        <w:rPr>
          <w:rFonts w:ascii="Arial" w:eastAsia="Times New Roman" w:hAnsi="Arial" w:cs="Arial"/>
          <w:color w:val="000000"/>
          <w:sz w:val="20"/>
          <w:szCs w:val="20"/>
          <w:lang w:eastAsia="de-DE"/>
        </w:rPr>
        <w:t>Gartner Hype Cycle</w:t>
      </w:r>
      <w:r w:rsidR="00C06F26" w:rsidRPr="00E156F5">
        <w:rPr>
          <w:rStyle w:val="af3"/>
          <w:rFonts w:ascii="Arial" w:eastAsia="Times New Roman" w:hAnsi="Arial" w:cs="Arial"/>
          <w:color w:val="000000"/>
          <w:sz w:val="20"/>
          <w:szCs w:val="20"/>
          <w:lang w:eastAsia="de-DE"/>
        </w:rPr>
        <w:footnoteReference w:id="3"/>
      </w:r>
    </w:p>
    <w:p w14:paraId="48AC1E17" w14:textId="77777777" w:rsidR="00C06F26" w:rsidRPr="003B4413" w:rsidRDefault="00C06F26" w:rsidP="003E0875">
      <w:pPr>
        <w:widowControl/>
        <w:jc w:val="left"/>
        <w:rPr>
          <w:rFonts w:ascii="Arial" w:eastAsia="맑은 고딕" w:hAnsi="Arial" w:cs="Arial"/>
          <w:color w:val="000000"/>
          <w:sz w:val="22"/>
          <w:lang w:eastAsia="ko-KR"/>
        </w:rPr>
      </w:pPr>
    </w:p>
    <w:p w14:paraId="0E0B4395" w14:textId="6001EA7C" w:rsidR="005750BD" w:rsidRPr="00233152" w:rsidRDefault="00F25FD7" w:rsidP="00233152">
      <w:pPr>
        <w:widowControl/>
        <w:jc w:val="left"/>
        <w:rPr>
          <w:rFonts w:ascii="Arial" w:eastAsia="Times New Roman" w:hAnsi="Arial" w:cs="Arial"/>
          <w:color w:val="000000"/>
          <w:sz w:val="22"/>
          <w:lang w:eastAsia="de-DE"/>
        </w:rPr>
      </w:pPr>
      <w:r w:rsidRPr="00233152">
        <w:rPr>
          <w:rFonts w:ascii="Arial" w:eastAsia="Times New Roman" w:hAnsi="Arial" w:cs="Arial"/>
          <w:color w:val="000000"/>
          <w:sz w:val="22"/>
          <w:lang w:eastAsia="de-DE"/>
        </w:rPr>
        <w:t xml:space="preserve">As mentioned, 3D printing has a wide range of applications. The </w:t>
      </w:r>
      <w:r w:rsidR="005750BD" w:rsidRPr="00233152">
        <w:rPr>
          <w:rFonts w:ascii="Arial" w:eastAsia="Times New Roman" w:hAnsi="Arial" w:cs="Arial"/>
          <w:color w:val="000000"/>
          <w:sz w:val="22"/>
          <w:lang w:eastAsia="de-DE"/>
        </w:rPr>
        <w:t xml:space="preserve">Gartner </w:t>
      </w:r>
      <w:r w:rsidRPr="00233152">
        <w:rPr>
          <w:rFonts w:ascii="Arial" w:eastAsia="Times New Roman" w:hAnsi="Arial" w:cs="Arial"/>
          <w:color w:val="000000"/>
          <w:sz w:val="22"/>
          <w:lang w:eastAsia="de-DE"/>
        </w:rPr>
        <w:t xml:space="preserve">diagram of </w:t>
      </w:r>
      <w:r w:rsidR="00877CE2">
        <w:rPr>
          <w:rFonts w:ascii="Arial" w:eastAsia="Times New Roman" w:hAnsi="Arial" w:cs="Arial"/>
          <w:color w:val="000000"/>
          <w:sz w:val="22"/>
          <w:lang w:eastAsia="de-DE"/>
        </w:rPr>
        <w:t>F</w:t>
      </w:r>
      <w:r w:rsidR="00877CE2" w:rsidRPr="00233152">
        <w:rPr>
          <w:rFonts w:ascii="Arial" w:eastAsia="Times New Roman" w:hAnsi="Arial" w:cs="Arial"/>
          <w:color w:val="000000"/>
          <w:sz w:val="22"/>
          <w:lang w:eastAsia="de-DE"/>
        </w:rPr>
        <w:t xml:space="preserve">igure </w:t>
      </w:r>
      <w:r w:rsidR="00293FF2">
        <w:rPr>
          <w:rFonts w:ascii="Arial" w:hAnsi="Arial" w:cs="Arial" w:hint="eastAsia"/>
          <w:color w:val="000000"/>
          <w:sz w:val="22"/>
          <w:lang w:eastAsia="ko-KR"/>
        </w:rPr>
        <w:t>4</w:t>
      </w:r>
      <w:r w:rsidR="00293FF2" w:rsidRPr="00233152">
        <w:rPr>
          <w:rFonts w:ascii="Arial" w:eastAsia="Times New Roman" w:hAnsi="Arial" w:cs="Arial"/>
          <w:color w:val="000000"/>
          <w:sz w:val="22"/>
          <w:lang w:eastAsia="de-DE"/>
        </w:rPr>
        <w:t xml:space="preserve"> </w:t>
      </w:r>
      <w:r w:rsidRPr="00233152">
        <w:rPr>
          <w:rFonts w:ascii="Arial" w:eastAsia="Times New Roman" w:hAnsi="Arial" w:cs="Arial"/>
          <w:color w:val="000000"/>
          <w:sz w:val="22"/>
          <w:lang w:eastAsia="de-DE"/>
        </w:rPr>
        <w:t xml:space="preserve">is interesting in this regard since it </w:t>
      </w:r>
      <w:r w:rsidR="005750BD" w:rsidRPr="00233152">
        <w:rPr>
          <w:rFonts w:ascii="Arial" w:eastAsia="Times New Roman" w:hAnsi="Arial" w:cs="Arial"/>
          <w:color w:val="000000"/>
          <w:sz w:val="22"/>
          <w:lang w:eastAsia="de-DE"/>
        </w:rPr>
        <w:t>p</w:t>
      </w:r>
      <w:r w:rsidR="00877CE2">
        <w:rPr>
          <w:rFonts w:ascii="Arial" w:eastAsia="Times New Roman" w:hAnsi="Arial" w:cs="Arial"/>
          <w:color w:val="000000"/>
          <w:sz w:val="22"/>
          <w:lang w:eastAsia="de-DE"/>
        </w:rPr>
        <w:t>laces</w:t>
      </w:r>
      <w:r w:rsidR="005750BD" w:rsidRPr="00233152">
        <w:rPr>
          <w:rFonts w:ascii="Arial" w:eastAsia="Times New Roman" w:hAnsi="Arial" w:cs="Arial"/>
          <w:color w:val="000000"/>
          <w:sz w:val="22"/>
          <w:lang w:eastAsia="de-DE"/>
        </w:rPr>
        <w:t xml:space="preserve"> various applications of 3D printing at different level</w:t>
      </w:r>
      <w:r w:rsidR="00877CE2">
        <w:rPr>
          <w:rFonts w:ascii="Arial" w:eastAsia="Times New Roman" w:hAnsi="Arial" w:cs="Arial"/>
          <w:color w:val="000000"/>
          <w:sz w:val="22"/>
          <w:lang w:eastAsia="de-DE"/>
        </w:rPr>
        <w:t>s</w:t>
      </w:r>
      <w:r w:rsidR="005750BD" w:rsidRPr="00233152">
        <w:rPr>
          <w:rFonts w:ascii="Arial" w:eastAsia="Times New Roman" w:hAnsi="Arial" w:cs="Arial"/>
          <w:color w:val="000000"/>
          <w:sz w:val="22"/>
          <w:lang w:eastAsia="de-DE"/>
        </w:rPr>
        <w:t xml:space="preserve"> o</w:t>
      </w:r>
      <w:r w:rsidRPr="00233152">
        <w:rPr>
          <w:rFonts w:ascii="Arial" w:eastAsia="Times New Roman" w:hAnsi="Arial" w:cs="Arial"/>
          <w:color w:val="000000"/>
          <w:sz w:val="22"/>
          <w:lang w:eastAsia="de-DE"/>
        </w:rPr>
        <w:t xml:space="preserve">f maturity on its </w:t>
      </w:r>
      <w:r w:rsidR="00877CE2">
        <w:rPr>
          <w:rFonts w:ascii="Arial" w:eastAsia="Times New Roman" w:hAnsi="Arial" w:cs="Arial"/>
          <w:color w:val="000000"/>
          <w:sz w:val="22"/>
          <w:lang w:eastAsia="de-DE"/>
        </w:rPr>
        <w:t>“</w:t>
      </w:r>
      <w:r w:rsidRPr="00233152">
        <w:rPr>
          <w:rFonts w:ascii="Arial" w:eastAsia="Times New Roman" w:hAnsi="Arial" w:cs="Arial"/>
          <w:color w:val="000000"/>
          <w:sz w:val="22"/>
          <w:lang w:eastAsia="de-DE"/>
        </w:rPr>
        <w:t>hype cycle.</w:t>
      </w:r>
      <w:r w:rsidR="00877CE2">
        <w:rPr>
          <w:rFonts w:ascii="Arial" w:eastAsia="Times New Roman" w:hAnsi="Arial" w:cs="Arial"/>
          <w:color w:val="000000"/>
          <w:sz w:val="22"/>
          <w:lang w:eastAsia="de-DE"/>
        </w:rPr>
        <w:t>”</w:t>
      </w:r>
      <w:r w:rsidRPr="00233152">
        <w:rPr>
          <w:rFonts w:ascii="Arial" w:eastAsia="Times New Roman" w:hAnsi="Arial" w:cs="Arial"/>
          <w:color w:val="000000"/>
          <w:sz w:val="22"/>
          <w:lang w:eastAsia="de-DE"/>
        </w:rPr>
        <w:t xml:space="preserve">  According to Gartner, </w:t>
      </w:r>
      <w:r w:rsidR="00877CE2">
        <w:rPr>
          <w:rFonts w:ascii="Arial" w:eastAsia="Times New Roman" w:hAnsi="Arial" w:cs="Arial"/>
          <w:color w:val="000000"/>
          <w:sz w:val="22"/>
          <w:lang w:eastAsia="de-DE"/>
        </w:rPr>
        <w:t>many</w:t>
      </w:r>
      <w:r w:rsidR="005750BD" w:rsidRPr="00233152">
        <w:rPr>
          <w:rFonts w:ascii="Arial" w:eastAsia="Times New Roman" w:hAnsi="Arial" w:cs="Arial"/>
          <w:color w:val="000000"/>
          <w:sz w:val="22"/>
          <w:lang w:eastAsia="de-DE"/>
        </w:rPr>
        <w:t xml:space="preserve"> applications are at </w:t>
      </w:r>
      <w:r w:rsidR="00877CE2">
        <w:rPr>
          <w:rFonts w:ascii="Arial" w:eastAsia="Times New Roman" w:hAnsi="Arial" w:cs="Arial"/>
          <w:color w:val="000000"/>
          <w:sz w:val="22"/>
          <w:lang w:eastAsia="de-DE"/>
        </w:rPr>
        <w:t>early stages of</w:t>
      </w:r>
      <w:r w:rsidR="00877CE2" w:rsidRPr="00233152">
        <w:rPr>
          <w:rFonts w:ascii="Arial" w:eastAsia="Times New Roman" w:hAnsi="Arial" w:cs="Arial"/>
          <w:color w:val="000000"/>
          <w:sz w:val="22"/>
          <w:lang w:eastAsia="de-DE"/>
        </w:rPr>
        <w:t xml:space="preserve"> </w:t>
      </w:r>
      <w:r w:rsidR="005750BD" w:rsidRPr="00233152">
        <w:rPr>
          <w:rFonts w:ascii="Arial" w:eastAsia="Times New Roman" w:hAnsi="Arial" w:cs="Arial"/>
          <w:color w:val="000000"/>
          <w:sz w:val="22"/>
          <w:lang w:eastAsia="de-DE"/>
        </w:rPr>
        <w:t>innovation</w:t>
      </w:r>
      <w:r w:rsidR="00877CE2">
        <w:rPr>
          <w:rFonts w:ascii="Arial" w:eastAsia="Times New Roman" w:hAnsi="Arial" w:cs="Arial"/>
          <w:color w:val="000000"/>
          <w:sz w:val="22"/>
          <w:lang w:eastAsia="de-DE"/>
        </w:rPr>
        <w:t xml:space="preserve"> while </w:t>
      </w:r>
      <w:r w:rsidR="005750BD" w:rsidRPr="00233152">
        <w:rPr>
          <w:rFonts w:ascii="Arial" w:eastAsia="Times New Roman" w:hAnsi="Arial" w:cs="Arial"/>
          <w:color w:val="000000"/>
          <w:sz w:val="22"/>
          <w:lang w:eastAsia="de-DE"/>
        </w:rPr>
        <w:t xml:space="preserve">others have </w:t>
      </w:r>
      <w:r w:rsidR="00E60719" w:rsidRPr="00233152">
        <w:rPr>
          <w:rFonts w:ascii="Arial" w:eastAsia="Times New Roman" w:hAnsi="Arial" w:cs="Arial"/>
          <w:color w:val="000000"/>
          <w:sz w:val="22"/>
          <w:lang w:eastAsia="de-DE"/>
        </w:rPr>
        <w:t xml:space="preserve">already </w:t>
      </w:r>
      <w:r w:rsidR="005750BD" w:rsidRPr="00233152">
        <w:rPr>
          <w:rFonts w:ascii="Arial" w:eastAsia="Times New Roman" w:hAnsi="Arial" w:cs="Arial"/>
          <w:color w:val="000000"/>
          <w:sz w:val="22"/>
          <w:lang w:eastAsia="de-DE"/>
        </w:rPr>
        <w:t xml:space="preserve">reached the plateau of </w:t>
      </w:r>
      <w:r w:rsidR="00E60719" w:rsidRPr="00233152">
        <w:rPr>
          <w:rFonts w:ascii="Arial" w:eastAsia="Times New Roman" w:hAnsi="Arial" w:cs="Arial"/>
          <w:color w:val="000000"/>
          <w:sz w:val="22"/>
          <w:lang w:eastAsia="de-DE"/>
        </w:rPr>
        <w:t>productivity</w:t>
      </w:r>
      <w:r w:rsidR="005750BD" w:rsidRPr="00233152">
        <w:rPr>
          <w:rFonts w:ascii="Arial" w:eastAsia="Times New Roman" w:hAnsi="Arial" w:cs="Arial"/>
          <w:color w:val="000000"/>
          <w:sz w:val="22"/>
          <w:lang w:eastAsia="de-DE"/>
        </w:rPr>
        <w:t>.</w:t>
      </w:r>
    </w:p>
    <w:p w14:paraId="612C5BD5" w14:textId="77777777" w:rsidR="00271FE9" w:rsidRPr="003B4413" w:rsidRDefault="00271FE9" w:rsidP="00415EAC">
      <w:pPr>
        <w:pStyle w:val="studytip"/>
        <w:shd w:val="clear" w:color="auto" w:fill="FFFFFF"/>
        <w:rPr>
          <w:rFonts w:ascii="Arial" w:eastAsia="맑은 고딕" w:hAnsi="Arial" w:cs="Arial"/>
          <w:sz w:val="21"/>
          <w:szCs w:val="21"/>
          <w:lang w:val="en-US" w:eastAsia="ko-KR"/>
        </w:rPr>
      </w:pPr>
    </w:p>
    <w:p w14:paraId="7DCBD6C3" w14:textId="77777777" w:rsidR="00B66872" w:rsidRDefault="00B66872" w:rsidP="00A13E06">
      <w:pPr>
        <w:pStyle w:val="studytip"/>
        <w:shd w:val="clear" w:color="auto" w:fill="FFFFFF"/>
        <w:jc w:val="center"/>
        <w:rPr>
          <w:rFonts w:ascii="Arial" w:hAnsi="Arial" w:cs="Arial"/>
          <w:sz w:val="21"/>
          <w:szCs w:val="21"/>
          <w:lang w:val="en-US"/>
        </w:rPr>
      </w:pPr>
      <w:r w:rsidRPr="003855B7">
        <w:rPr>
          <w:rFonts w:ascii="Helvetica" w:hAnsi="Helvetica" w:cs="Helvetica"/>
          <w:noProof/>
          <w:sz w:val="24"/>
          <w:szCs w:val="24"/>
          <w:lang w:val="en-US" w:eastAsia="ko-KR"/>
        </w:rPr>
        <w:drawing>
          <wp:inline distT="0" distB="0" distL="0" distR="0" wp14:anchorId="2C7C7FA0" wp14:editId="3F38FAA3">
            <wp:extent cx="4011706" cy="2337188"/>
            <wp:effectExtent l="0" t="0" r="190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2332" cy="2337553"/>
                    </a:xfrm>
                    <a:prstGeom prst="rect">
                      <a:avLst/>
                    </a:prstGeom>
                    <a:noFill/>
                    <a:ln>
                      <a:noFill/>
                    </a:ln>
                  </pic:spPr>
                </pic:pic>
              </a:graphicData>
            </a:graphic>
          </wp:inline>
        </w:drawing>
      </w:r>
    </w:p>
    <w:p w14:paraId="0FFAF59F" w14:textId="0E3DCD14" w:rsidR="00F54FDC" w:rsidRPr="00F25FD7" w:rsidRDefault="00877CE2" w:rsidP="00F54FDC">
      <w:pPr>
        <w:pStyle w:val="studytip"/>
        <w:shd w:val="clear" w:color="auto" w:fill="FFFFFF"/>
        <w:jc w:val="center"/>
        <w:rPr>
          <w:rFonts w:ascii="Arial" w:hAnsi="Arial" w:cs="Arial"/>
          <w:b w:val="0"/>
          <w:sz w:val="22"/>
          <w:szCs w:val="22"/>
          <w:lang w:val="en-US"/>
        </w:rPr>
      </w:pPr>
      <w:r w:rsidRPr="009F78E4">
        <w:rPr>
          <w:rFonts w:ascii="Arial" w:hAnsi="Arial" w:cs="Arial"/>
          <w:b w:val="0"/>
          <w:bCs w:val="0"/>
          <w:color w:val="000000"/>
          <w:kern w:val="2"/>
          <w:sz w:val="20"/>
          <w:szCs w:val="20"/>
          <w:lang w:val="en-US"/>
        </w:rPr>
        <w:t xml:space="preserve">Figure </w:t>
      </w:r>
      <w:r w:rsidR="00293FF2" w:rsidRPr="009F78E4">
        <w:rPr>
          <w:rFonts w:ascii="Arial" w:hAnsi="Arial" w:cs="Arial" w:hint="eastAsia"/>
          <w:b w:val="0"/>
          <w:bCs w:val="0"/>
          <w:color w:val="000000"/>
          <w:kern w:val="2"/>
          <w:sz w:val="20"/>
          <w:szCs w:val="20"/>
          <w:lang w:val="en-US"/>
        </w:rPr>
        <w:t>4</w:t>
      </w:r>
      <w:r w:rsidR="00F54FDC" w:rsidRPr="009F78E4">
        <w:rPr>
          <w:rFonts w:ascii="Arial" w:hAnsi="Arial" w:cs="Arial"/>
          <w:b w:val="0"/>
          <w:bCs w:val="0"/>
          <w:color w:val="000000"/>
          <w:kern w:val="2"/>
          <w:sz w:val="20"/>
          <w:szCs w:val="20"/>
          <w:lang w:val="en-US"/>
        </w:rPr>
        <w:t xml:space="preserve"> Gartner 2015 Hype Cycle for 3D printing</w:t>
      </w:r>
      <w:r w:rsidR="00F54FDC" w:rsidRPr="009F78E4">
        <w:rPr>
          <w:rStyle w:val="af3"/>
          <w:rFonts w:ascii="Arial" w:eastAsia="맑은 고딕" w:hAnsi="Arial" w:cs="Arial"/>
          <w:b w:val="0"/>
          <w:bCs w:val="0"/>
          <w:color w:val="000000"/>
          <w:kern w:val="2"/>
          <w:sz w:val="22"/>
          <w:szCs w:val="22"/>
          <w:lang w:val="en-US" w:eastAsia="ko-KR"/>
        </w:rPr>
        <w:footnoteReference w:id="4"/>
      </w:r>
    </w:p>
    <w:p w14:paraId="29AD9520" w14:textId="77777777" w:rsidR="00F54FDC" w:rsidRDefault="00F54FDC" w:rsidP="00415EAC">
      <w:pPr>
        <w:pStyle w:val="studytip"/>
        <w:shd w:val="clear" w:color="auto" w:fill="FFFFFF"/>
        <w:rPr>
          <w:rFonts w:ascii="Arial" w:hAnsi="Arial" w:cs="Arial"/>
          <w:sz w:val="21"/>
          <w:szCs w:val="21"/>
          <w:lang w:val="en-US"/>
        </w:rPr>
      </w:pPr>
    </w:p>
    <w:p w14:paraId="033EC798" w14:textId="1650A927" w:rsidR="003E061F" w:rsidRPr="00233152" w:rsidRDefault="00F25FD7" w:rsidP="00233152">
      <w:pPr>
        <w:widowControl/>
        <w:jc w:val="left"/>
        <w:rPr>
          <w:rFonts w:ascii="Arial" w:eastAsia="Times New Roman" w:hAnsi="Arial" w:cs="Arial"/>
          <w:color w:val="000000"/>
          <w:sz w:val="22"/>
          <w:lang w:eastAsia="de-DE"/>
        </w:rPr>
      </w:pPr>
      <w:r w:rsidRPr="00233152">
        <w:rPr>
          <w:rFonts w:ascii="Arial" w:eastAsia="Times New Roman" w:hAnsi="Arial" w:cs="Arial"/>
          <w:color w:val="000000"/>
          <w:sz w:val="22"/>
          <w:lang w:eastAsia="de-DE"/>
        </w:rPr>
        <w:lastRenderedPageBreak/>
        <w:t xml:space="preserve">Many estimates of the potential size of the 3D printing market are available in the open online literature. Figure </w:t>
      </w:r>
      <w:r w:rsidR="00FA0B8D">
        <w:rPr>
          <w:rFonts w:ascii="Arial" w:hAnsi="Arial" w:cs="Arial" w:hint="eastAsia"/>
          <w:color w:val="000000"/>
          <w:sz w:val="22"/>
          <w:lang w:eastAsia="ko-KR"/>
        </w:rPr>
        <w:t>5</w:t>
      </w:r>
      <w:r w:rsidR="00FA0B8D" w:rsidRPr="00233152">
        <w:rPr>
          <w:rFonts w:ascii="Arial" w:eastAsia="Times New Roman" w:hAnsi="Arial" w:cs="Arial"/>
          <w:color w:val="000000"/>
          <w:sz w:val="22"/>
          <w:lang w:eastAsia="de-DE"/>
        </w:rPr>
        <w:t xml:space="preserve"> </w:t>
      </w:r>
      <w:r w:rsidRPr="00233152">
        <w:rPr>
          <w:rFonts w:ascii="Arial" w:eastAsia="Times New Roman" w:hAnsi="Arial" w:cs="Arial"/>
          <w:color w:val="000000"/>
          <w:sz w:val="22"/>
          <w:lang w:eastAsia="de-DE"/>
        </w:rPr>
        <w:t>summariz</w:t>
      </w:r>
      <w:r w:rsidR="00877CE2">
        <w:rPr>
          <w:rFonts w:ascii="Arial" w:eastAsia="Times New Roman" w:hAnsi="Arial" w:cs="Arial"/>
          <w:color w:val="000000"/>
          <w:sz w:val="22"/>
          <w:lang w:eastAsia="de-DE"/>
        </w:rPr>
        <w:t>es</w:t>
      </w:r>
      <w:r w:rsidRPr="00233152">
        <w:rPr>
          <w:rFonts w:ascii="Arial" w:eastAsia="Times New Roman" w:hAnsi="Arial" w:cs="Arial"/>
          <w:color w:val="000000"/>
          <w:sz w:val="22"/>
          <w:lang w:eastAsia="de-DE"/>
        </w:rPr>
        <w:t xml:space="preserve"> some of them.</w:t>
      </w:r>
    </w:p>
    <w:p w14:paraId="1A7BB2F7" w14:textId="77777777" w:rsidR="00F25FD7" w:rsidRDefault="00F25FD7" w:rsidP="00415EAC">
      <w:pPr>
        <w:pStyle w:val="studytip"/>
        <w:shd w:val="clear" w:color="auto" w:fill="FFFFFF"/>
        <w:rPr>
          <w:rFonts w:ascii="Arial" w:hAnsi="Arial" w:cs="Arial"/>
          <w:sz w:val="21"/>
          <w:szCs w:val="21"/>
          <w:lang w:val="en-US"/>
        </w:rPr>
      </w:pPr>
    </w:p>
    <w:p w14:paraId="168D6FAC" w14:textId="77777777" w:rsidR="003E061F" w:rsidRDefault="00AA0FC0" w:rsidP="00A13E06">
      <w:pPr>
        <w:pStyle w:val="studytip"/>
        <w:shd w:val="clear" w:color="auto" w:fill="FFFFFF"/>
        <w:jc w:val="center"/>
        <w:rPr>
          <w:rFonts w:ascii="Arial" w:hAnsi="Arial" w:cs="Arial"/>
          <w:sz w:val="21"/>
          <w:szCs w:val="21"/>
          <w:lang w:val="en-US"/>
        </w:rPr>
      </w:pPr>
      <w:r w:rsidRPr="003855B7">
        <w:rPr>
          <w:rFonts w:ascii="Arial" w:hAnsi="Arial" w:cs="Arial"/>
          <w:noProof/>
          <w:sz w:val="21"/>
          <w:szCs w:val="21"/>
          <w:lang w:val="en-US" w:eastAsia="ko-KR"/>
        </w:rPr>
        <w:drawing>
          <wp:inline distT="0" distB="0" distL="0" distR="0" wp14:anchorId="07F40D12" wp14:editId="38A61473">
            <wp:extent cx="5274310" cy="2024644"/>
            <wp:effectExtent l="0" t="0" r="889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2024644"/>
                    </a:xfrm>
                    <a:prstGeom prst="rect">
                      <a:avLst/>
                    </a:prstGeom>
                    <a:noFill/>
                    <a:ln>
                      <a:noFill/>
                    </a:ln>
                  </pic:spPr>
                </pic:pic>
              </a:graphicData>
            </a:graphic>
          </wp:inline>
        </w:drawing>
      </w:r>
    </w:p>
    <w:p w14:paraId="4B01DDF8" w14:textId="71BCDC2A" w:rsidR="00AA0FC0" w:rsidRPr="00F25FD7" w:rsidRDefault="00877CE2" w:rsidP="00AA0FC0">
      <w:pPr>
        <w:pStyle w:val="studytip"/>
        <w:shd w:val="clear" w:color="auto" w:fill="FFFFFF"/>
        <w:jc w:val="center"/>
        <w:rPr>
          <w:rFonts w:ascii="Arial" w:hAnsi="Arial" w:cs="Arial"/>
          <w:b w:val="0"/>
          <w:sz w:val="22"/>
          <w:szCs w:val="22"/>
          <w:lang w:val="en-US"/>
        </w:rPr>
      </w:pPr>
      <w:r w:rsidRPr="009F78E4">
        <w:rPr>
          <w:rFonts w:ascii="Arial" w:hAnsi="Arial" w:cs="Arial"/>
          <w:b w:val="0"/>
          <w:bCs w:val="0"/>
          <w:color w:val="000000"/>
          <w:kern w:val="2"/>
          <w:sz w:val="20"/>
          <w:szCs w:val="20"/>
          <w:lang w:val="en-US"/>
        </w:rPr>
        <w:t xml:space="preserve">Figure </w:t>
      </w:r>
      <w:r w:rsidR="00FA0B8D" w:rsidRPr="009F78E4">
        <w:rPr>
          <w:rFonts w:ascii="Arial" w:hAnsi="Arial" w:cs="Arial" w:hint="eastAsia"/>
          <w:b w:val="0"/>
          <w:bCs w:val="0"/>
          <w:color w:val="000000"/>
          <w:kern w:val="2"/>
          <w:sz w:val="20"/>
          <w:szCs w:val="20"/>
          <w:lang w:val="en-US"/>
        </w:rPr>
        <w:t>5</w:t>
      </w:r>
      <w:r w:rsidR="00AA0FC0" w:rsidRPr="009F78E4">
        <w:rPr>
          <w:rFonts w:ascii="Arial" w:hAnsi="Arial" w:cs="Arial"/>
          <w:b w:val="0"/>
          <w:bCs w:val="0"/>
          <w:color w:val="000000"/>
          <w:kern w:val="2"/>
          <w:sz w:val="20"/>
          <w:szCs w:val="20"/>
          <w:lang w:val="en-US"/>
        </w:rPr>
        <w:t xml:space="preserve"> Comparative </w:t>
      </w:r>
      <w:proofErr w:type="gramStart"/>
      <w:r w:rsidR="00AA0FC0" w:rsidRPr="009F78E4">
        <w:rPr>
          <w:rFonts w:ascii="Arial" w:hAnsi="Arial" w:cs="Arial"/>
          <w:b w:val="0"/>
          <w:bCs w:val="0"/>
          <w:color w:val="000000"/>
          <w:kern w:val="2"/>
          <w:sz w:val="20"/>
          <w:szCs w:val="20"/>
          <w:lang w:val="en-US"/>
        </w:rPr>
        <w:t>table</w:t>
      </w:r>
      <w:proofErr w:type="gramEnd"/>
      <w:r w:rsidR="00AA0FC0" w:rsidRPr="009F78E4">
        <w:rPr>
          <w:rFonts w:ascii="Arial" w:hAnsi="Arial" w:cs="Arial"/>
          <w:b w:val="0"/>
          <w:bCs w:val="0"/>
          <w:color w:val="000000"/>
          <w:kern w:val="2"/>
          <w:sz w:val="20"/>
          <w:szCs w:val="20"/>
          <w:lang w:val="en-US"/>
        </w:rPr>
        <w:t xml:space="preserve"> of Global 3D Printing Market estimations</w:t>
      </w:r>
      <w:r w:rsidR="00AA0FC0" w:rsidRPr="009F78E4">
        <w:rPr>
          <w:rStyle w:val="af3"/>
          <w:rFonts w:ascii="Arial" w:eastAsia="맑은 고딕" w:hAnsi="Arial" w:cs="Arial"/>
          <w:b w:val="0"/>
          <w:bCs w:val="0"/>
          <w:color w:val="000000"/>
          <w:kern w:val="2"/>
          <w:sz w:val="22"/>
          <w:szCs w:val="22"/>
          <w:lang w:val="en-US" w:eastAsia="ko-KR"/>
        </w:rPr>
        <w:footnoteReference w:id="5"/>
      </w:r>
    </w:p>
    <w:p w14:paraId="21AD4DAF" w14:textId="77777777" w:rsidR="003E061F" w:rsidRDefault="003E061F" w:rsidP="00415EAC">
      <w:pPr>
        <w:pStyle w:val="studytip"/>
        <w:shd w:val="clear" w:color="auto" w:fill="FFFFFF"/>
        <w:rPr>
          <w:rFonts w:ascii="Arial" w:hAnsi="Arial" w:cs="Arial"/>
          <w:sz w:val="21"/>
          <w:szCs w:val="21"/>
          <w:lang w:val="en-US"/>
        </w:rPr>
      </w:pPr>
    </w:p>
    <w:p w14:paraId="1089FD35" w14:textId="1BCA6957" w:rsidR="00497E16" w:rsidRPr="00233152" w:rsidRDefault="00497E16" w:rsidP="00233152">
      <w:pPr>
        <w:widowControl/>
        <w:jc w:val="left"/>
        <w:rPr>
          <w:rFonts w:ascii="Arial" w:eastAsia="Times New Roman" w:hAnsi="Arial" w:cs="Arial"/>
          <w:color w:val="000000"/>
          <w:sz w:val="22"/>
          <w:lang w:eastAsia="de-DE"/>
        </w:rPr>
      </w:pPr>
      <w:r w:rsidRPr="00233152">
        <w:rPr>
          <w:rFonts w:ascii="Arial" w:eastAsia="Times New Roman" w:hAnsi="Arial" w:cs="Arial"/>
          <w:color w:val="000000"/>
          <w:sz w:val="22"/>
          <w:lang w:eastAsia="de-DE"/>
        </w:rPr>
        <w:t xml:space="preserve">This shows a market that appears to be growing at a fast pace.  </w:t>
      </w:r>
      <w:r w:rsidR="00877CE2">
        <w:rPr>
          <w:rFonts w:ascii="Arial" w:eastAsia="Times New Roman" w:hAnsi="Arial" w:cs="Arial"/>
          <w:color w:val="000000"/>
          <w:sz w:val="22"/>
          <w:lang w:eastAsia="de-DE"/>
        </w:rPr>
        <w:t xml:space="preserve">Figure </w:t>
      </w:r>
      <w:r w:rsidR="00FA0B8D">
        <w:rPr>
          <w:rFonts w:ascii="Arial" w:hAnsi="Arial" w:cs="Arial" w:hint="eastAsia"/>
          <w:color w:val="000000"/>
          <w:sz w:val="22"/>
          <w:lang w:eastAsia="ko-KR"/>
        </w:rPr>
        <w:t>6</w:t>
      </w:r>
      <w:r w:rsidR="00FA0B8D" w:rsidRPr="00233152">
        <w:rPr>
          <w:rFonts w:ascii="Arial" w:eastAsia="Times New Roman" w:hAnsi="Arial" w:cs="Arial"/>
          <w:color w:val="000000"/>
          <w:sz w:val="22"/>
          <w:lang w:eastAsia="de-DE"/>
        </w:rPr>
        <w:t xml:space="preserve"> </w:t>
      </w:r>
      <w:r w:rsidRPr="00233152">
        <w:rPr>
          <w:rFonts w:ascii="Arial" w:eastAsia="Times New Roman" w:hAnsi="Arial" w:cs="Arial"/>
          <w:color w:val="000000"/>
          <w:sz w:val="22"/>
          <w:lang w:eastAsia="de-DE"/>
        </w:rPr>
        <w:t>show</w:t>
      </w:r>
      <w:r w:rsidR="00877CE2">
        <w:rPr>
          <w:rFonts w:ascii="Arial" w:eastAsia="Times New Roman" w:hAnsi="Arial" w:cs="Arial"/>
          <w:color w:val="000000"/>
          <w:sz w:val="22"/>
          <w:lang w:eastAsia="de-DE"/>
        </w:rPr>
        <w:t>s</w:t>
      </w:r>
      <w:r w:rsidRPr="00233152">
        <w:rPr>
          <w:rFonts w:ascii="Arial" w:eastAsia="Times New Roman" w:hAnsi="Arial" w:cs="Arial"/>
          <w:color w:val="000000"/>
          <w:sz w:val="22"/>
          <w:lang w:eastAsia="de-DE"/>
        </w:rPr>
        <w:t xml:space="preserve"> one of these market estimates in more detail, while also illustrating the complexity of the technology </w:t>
      </w:r>
      <w:r w:rsidR="00877CE2">
        <w:rPr>
          <w:rFonts w:ascii="Arial" w:eastAsia="Times New Roman" w:hAnsi="Arial" w:cs="Arial"/>
          <w:color w:val="000000"/>
          <w:sz w:val="22"/>
          <w:lang w:eastAsia="de-DE"/>
        </w:rPr>
        <w:t xml:space="preserve">for </w:t>
      </w:r>
      <w:r w:rsidRPr="00233152">
        <w:rPr>
          <w:rFonts w:ascii="Arial" w:eastAsia="Times New Roman" w:hAnsi="Arial" w:cs="Arial"/>
          <w:color w:val="000000"/>
          <w:sz w:val="22"/>
          <w:lang w:eastAsia="de-DE"/>
        </w:rPr>
        <w:t>both materials as well as the different ‘printing’ processes used.</w:t>
      </w:r>
    </w:p>
    <w:p w14:paraId="18C38A6F" w14:textId="77777777" w:rsidR="00E60719" w:rsidRPr="00E60719" w:rsidRDefault="00E60719" w:rsidP="00415EAC">
      <w:pPr>
        <w:pStyle w:val="studytip"/>
        <w:shd w:val="clear" w:color="auto" w:fill="FFFFFF"/>
        <w:rPr>
          <w:rFonts w:ascii="Arial" w:hAnsi="Arial" w:cs="Arial"/>
          <w:b w:val="0"/>
          <w:sz w:val="22"/>
          <w:szCs w:val="22"/>
          <w:lang w:val="en-US"/>
        </w:rPr>
      </w:pPr>
    </w:p>
    <w:p w14:paraId="20A2964C" w14:textId="77777777" w:rsidR="00AA0FC0" w:rsidRDefault="00AA0FC0" w:rsidP="00A13E06">
      <w:pPr>
        <w:pStyle w:val="studytip"/>
        <w:shd w:val="clear" w:color="auto" w:fill="FFFFFF"/>
        <w:jc w:val="center"/>
        <w:rPr>
          <w:rFonts w:ascii="Arial" w:hAnsi="Arial" w:cs="Arial"/>
          <w:sz w:val="21"/>
          <w:szCs w:val="21"/>
          <w:lang w:val="en-US"/>
        </w:rPr>
      </w:pPr>
      <w:r w:rsidRPr="003855B7">
        <w:rPr>
          <w:rFonts w:ascii="Arial" w:hAnsi="Arial" w:cs="Arial"/>
          <w:noProof/>
          <w:sz w:val="21"/>
          <w:szCs w:val="21"/>
          <w:lang w:val="en-US" w:eastAsia="ko-KR"/>
        </w:rPr>
        <w:drawing>
          <wp:inline distT="0" distB="0" distL="0" distR="0" wp14:anchorId="566B605C" wp14:editId="705C886E">
            <wp:extent cx="5138894" cy="322618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9371" cy="3226482"/>
                    </a:xfrm>
                    <a:prstGeom prst="rect">
                      <a:avLst/>
                    </a:prstGeom>
                    <a:noFill/>
                    <a:ln>
                      <a:noFill/>
                    </a:ln>
                  </pic:spPr>
                </pic:pic>
              </a:graphicData>
            </a:graphic>
          </wp:inline>
        </w:drawing>
      </w:r>
    </w:p>
    <w:p w14:paraId="186CB083" w14:textId="784C4A7E" w:rsidR="00AA0FC0" w:rsidRPr="00F25FD7" w:rsidRDefault="00877CE2" w:rsidP="00AA0FC0">
      <w:pPr>
        <w:pStyle w:val="studytip"/>
        <w:shd w:val="clear" w:color="auto" w:fill="FFFFFF"/>
        <w:jc w:val="center"/>
        <w:rPr>
          <w:rFonts w:ascii="Arial" w:hAnsi="Arial" w:cs="Arial"/>
          <w:b w:val="0"/>
          <w:sz w:val="21"/>
          <w:szCs w:val="21"/>
          <w:lang w:val="en-US"/>
        </w:rPr>
      </w:pPr>
      <w:r w:rsidRPr="009F78E4">
        <w:rPr>
          <w:rFonts w:ascii="Arial" w:hAnsi="Arial" w:cs="Arial"/>
          <w:b w:val="0"/>
          <w:bCs w:val="0"/>
          <w:color w:val="000000"/>
          <w:kern w:val="2"/>
          <w:sz w:val="20"/>
          <w:szCs w:val="20"/>
          <w:lang w:val="en-US"/>
        </w:rPr>
        <w:t xml:space="preserve">Figure </w:t>
      </w:r>
      <w:r w:rsidR="00FA0B8D" w:rsidRPr="009F78E4">
        <w:rPr>
          <w:rFonts w:ascii="Arial" w:hAnsi="Arial" w:cs="Arial" w:hint="eastAsia"/>
          <w:b w:val="0"/>
          <w:bCs w:val="0"/>
          <w:color w:val="000000"/>
          <w:kern w:val="2"/>
          <w:sz w:val="20"/>
          <w:szCs w:val="20"/>
          <w:lang w:val="en-US"/>
        </w:rPr>
        <w:t>6</w:t>
      </w:r>
      <w:r w:rsidR="00AA0FC0" w:rsidRPr="009F78E4">
        <w:rPr>
          <w:rFonts w:ascii="Arial" w:hAnsi="Arial" w:cs="Arial"/>
          <w:b w:val="0"/>
          <w:bCs w:val="0"/>
          <w:color w:val="000000"/>
          <w:kern w:val="2"/>
          <w:sz w:val="20"/>
          <w:szCs w:val="20"/>
          <w:lang w:val="en-US"/>
        </w:rPr>
        <w:t xml:space="preserve"> Estimation of the Global 3D Printing Market</w:t>
      </w:r>
      <w:r w:rsidR="00AA0FC0" w:rsidRPr="009F78E4">
        <w:rPr>
          <w:rStyle w:val="af3"/>
          <w:rFonts w:ascii="Arial" w:eastAsia="맑은 고딕" w:hAnsi="Arial" w:cs="Arial"/>
          <w:b w:val="0"/>
          <w:bCs w:val="0"/>
          <w:color w:val="000000"/>
          <w:kern w:val="2"/>
          <w:sz w:val="22"/>
          <w:szCs w:val="22"/>
          <w:lang w:val="en-US" w:eastAsia="ko-KR"/>
        </w:rPr>
        <w:footnoteReference w:id="6"/>
      </w:r>
    </w:p>
    <w:p w14:paraId="1CBC4F55" w14:textId="77777777" w:rsidR="00AA0FC0" w:rsidRDefault="00AA0FC0" w:rsidP="00415EAC">
      <w:pPr>
        <w:pStyle w:val="studytip"/>
        <w:shd w:val="clear" w:color="auto" w:fill="FFFFFF"/>
        <w:rPr>
          <w:rFonts w:ascii="Arial" w:hAnsi="Arial" w:cs="Arial"/>
          <w:sz w:val="21"/>
          <w:szCs w:val="21"/>
          <w:lang w:val="en-US"/>
        </w:rPr>
      </w:pPr>
    </w:p>
    <w:p w14:paraId="2499A631" w14:textId="1DFFD070" w:rsidR="00877CE2" w:rsidRDefault="00877CE2">
      <w:pPr>
        <w:widowControl/>
        <w:jc w:val="left"/>
        <w:rPr>
          <w:rFonts w:ascii="Arial" w:hAnsi="Arial" w:cs="Arial"/>
          <w:color w:val="000000"/>
          <w:sz w:val="22"/>
          <w:lang w:eastAsia="ko-KR"/>
        </w:rPr>
      </w:pPr>
      <w:r>
        <w:rPr>
          <w:rFonts w:ascii="Arial" w:eastAsia="Times New Roman" w:hAnsi="Arial" w:cs="Arial"/>
          <w:color w:val="000000"/>
          <w:sz w:val="22"/>
          <w:lang w:eastAsia="de-DE"/>
        </w:rPr>
        <w:br w:type="page"/>
      </w:r>
      <w:r w:rsidR="007136CF" w:rsidRPr="007136CF">
        <w:rPr>
          <w:rFonts w:ascii="Arial" w:eastAsia="Times New Roman" w:hAnsi="Arial" w:cs="Arial"/>
          <w:color w:val="000000"/>
          <w:sz w:val="22"/>
          <w:lang w:eastAsia="de-DE"/>
        </w:rPr>
        <w:lastRenderedPageBreak/>
        <w:t xml:space="preserve">The consumer market is changing rapidly. On the growth side consumer grade 3D printers have accounted for over $10M in </w:t>
      </w:r>
      <w:proofErr w:type="spellStart"/>
      <w:r w:rsidR="007136CF" w:rsidRPr="007136CF">
        <w:rPr>
          <w:rFonts w:ascii="Arial" w:eastAsia="Times New Roman" w:hAnsi="Arial" w:cs="Arial"/>
          <w:color w:val="000000"/>
          <w:sz w:val="22"/>
          <w:lang w:eastAsia="de-DE"/>
        </w:rPr>
        <w:t>crowdfunded</w:t>
      </w:r>
      <w:proofErr w:type="spellEnd"/>
      <w:r w:rsidR="007136CF" w:rsidRPr="007136CF">
        <w:rPr>
          <w:rFonts w:ascii="Arial" w:eastAsia="Times New Roman" w:hAnsi="Arial" w:cs="Arial"/>
          <w:color w:val="000000"/>
          <w:sz w:val="22"/>
          <w:lang w:eastAsia="de-DE"/>
        </w:rPr>
        <w:t xml:space="preserve"> startups and they are becoming prolific in libraries and schools. On the down side many companies a</w:t>
      </w:r>
      <w:r w:rsidR="00E41141">
        <w:rPr>
          <w:rFonts w:ascii="Arial" w:eastAsia="Times New Roman" w:hAnsi="Arial" w:cs="Arial"/>
          <w:color w:val="000000"/>
          <w:sz w:val="22"/>
          <w:lang w:eastAsia="de-DE"/>
        </w:rPr>
        <w:t>re struggling to identify a seg</w:t>
      </w:r>
      <w:r w:rsidR="007136CF" w:rsidRPr="007136CF">
        <w:rPr>
          <w:rFonts w:ascii="Arial" w:eastAsia="Times New Roman" w:hAnsi="Arial" w:cs="Arial"/>
          <w:color w:val="000000"/>
          <w:sz w:val="22"/>
          <w:lang w:eastAsia="de-DE"/>
        </w:rPr>
        <w:t>ment for profitability with two of the early consumer printer startups having ceased operation.</w:t>
      </w:r>
    </w:p>
    <w:p w14:paraId="2DACE12F" w14:textId="77777777" w:rsidR="007136CF" w:rsidRPr="009F78E4" w:rsidRDefault="007136CF">
      <w:pPr>
        <w:widowControl/>
        <w:jc w:val="left"/>
        <w:rPr>
          <w:rFonts w:ascii="Arial" w:hAnsi="Arial" w:cs="Arial"/>
          <w:color w:val="000000"/>
          <w:sz w:val="22"/>
          <w:lang w:eastAsia="ko-KR"/>
        </w:rPr>
      </w:pPr>
    </w:p>
    <w:p w14:paraId="7F3C3D20" w14:textId="7D49F3BB" w:rsidR="00497E16" w:rsidRPr="00233152" w:rsidRDefault="00877CE2" w:rsidP="00233152">
      <w:pPr>
        <w:widowControl/>
        <w:jc w:val="left"/>
        <w:rPr>
          <w:rFonts w:ascii="Arial" w:eastAsia="Times New Roman" w:hAnsi="Arial" w:cs="Arial"/>
          <w:color w:val="000000"/>
          <w:sz w:val="22"/>
          <w:lang w:eastAsia="de-DE"/>
        </w:rPr>
      </w:pPr>
      <w:r>
        <w:rPr>
          <w:rFonts w:ascii="Arial" w:eastAsia="Times New Roman" w:hAnsi="Arial" w:cs="Arial"/>
          <w:color w:val="000000"/>
          <w:sz w:val="22"/>
          <w:lang w:eastAsia="de-DE"/>
        </w:rPr>
        <w:t>P</w:t>
      </w:r>
      <w:r w:rsidR="00361D94" w:rsidRPr="00233152">
        <w:rPr>
          <w:rFonts w:ascii="Arial" w:eastAsia="Times New Roman" w:hAnsi="Arial" w:cs="Arial"/>
          <w:color w:val="000000"/>
          <w:sz w:val="22"/>
          <w:lang w:eastAsia="de-DE"/>
        </w:rPr>
        <w:t>otential impact</w:t>
      </w:r>
      <w:r w:rsidR="00497E16" w:rsidRPr="00233152">
        <w:rPr>
          <w:rFonts w:ascii="Arial" w:eastAsia="Times New Roman" w:hAnsi="Arial" w:cs="Arial"/>
          <w:color w:val="000000"/>
          <w:sz w:val="22"/>
          <w:lang w:eastAsia="de-DE"/>
        </w:rPr>
        <w:t xml:space="preserve"> of 3D printing on different markets is further illustrated in Figure </w:t>
      </w:r>
      <w:r w:rsidR="00FA0B8D">
        <w:rPr>
          <w:rFonts w:ascii="Arial" w:hAnsi="Arial" w:cs="Arial" w:hint="eastAsia"/>
          <w:color w:val="000000"/>
          <w:sz w:val="22"/>
          <w:lang w:eastAsia="ko-KR"/>
        </w:rPr>
        <w:t>7</w:t>
      </w:r>
      <w:r w:rsidR="00497E16" w:rsidRPr="00233152">
        <w:rPr>
          <w:rFonts w:ascii="Arial" w:eastAsia="Times New Roman" w:hAnsi="Arial" w:cs="Arial"/>
          <w:color w:val="000000"/>
          <w:sz w:val="22"/>
          <w:lang w:eastAsia="de-DE"/>
        </w:rPr>
        <w:t>.</w:t>
      </w:r>
    </w:p>
    <w:p w14:paraId="4501FF3E" w14:textId="77777777" w:rsidR="00497E16" w:rsidRPr="00233152" w:rsidRDefault="00497E16" w:rsidP="00233152">
      <w:pPr>
        <w:widowControl/>
        <w:jc w:val="left"/>
        <w:rPr>
          <w:rFonts w:ascii="Arial" w:eastAsia="Times New Roman" w:hAnsi="Arial" w:cs="Arial"/>
          <w:color w:val="000000"/>
          <w:sz w:val="22"/>
          <w:lang w:eastAsia="de-DE"/>
        </w:rPr>
      </w:pPr>
    </w:p>
    <w:p w14:paraId="78A9C8DC" w14:textId="77777777" w:rsidR="00AA0FC0" w:rsidRDefault="00AA0FC0" w:rsidP="00A13E06">
      <w:pPr>
        <w:pStyle w:val="studytip"/>
        <w:shd w:val="clear" w:color="auto" w:fill="FFFFFF"/>
        <w:jc w:val="center"/>
        <w:rPr>
          <w:rFonts w:ascii="Arial" w:hAnsi="Arial" w:cs="Arial"/>
          <w:sz w:val="21"/>
          <w:szCs w:val="21"/>
          <w:lang w:val="en-US"/>
        </w:rPr>
      </w:pPr>
      <w:r w:rsidRPr="003855B7">
        <w:rPr>
          <w:rFonts w:ascii="Arial" w:hAnsi="Arial" w:cs="Arial"/>
          <w:noProof/>
          <w:sz w:val="21"/>
          <w:szCs w:val="21"/>
          <w:lang w:val="en-US" w:eastAsia="ko-KR"/>
        </w:rPr>
        <w:drawing>
          <wp:inline distT="0" distB="0" distL="0" distR="0" wp14:anchorId="28EACA17" wp14:editId="6753790C">
            <wp:extent cx="5532120" cy="423025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39583" cy="4235966"/>
                    </a:xfrm>
                    <a:prstGeom prst="rect">
                      <a:avLst/>
                    </a:prstGeom>
                    <a:noFill/>
                    <a:ln>
                      <a:noFill/>
                    </a:ln>
                  </pic:spPr>
                </pic:pic>
              </a:graphicData>
            </a:graphic>
          </wp:inline>
        </w:drawing>
      </w:r>
    </w:p>
    <w:p w14:paraId="248B89DF" w14:textId="03D51312" w:rsidR="00AA0FC0" w:rsidRPr="00F25FD7" w:rsidRDefault="00877CE2" w:rsidP="00AA0FC0">
      <w:pPr>
        <w:pStyle w:val="studytip"/>
        <w:shd w:val="clear" w:color="auto" w:fill="FFFFFF"/>
        <w:jc w:val="center"/>
        <w:rPr>
          <w:rFonts w:ascii="Arial" w:hAnsi="Arial" w:cs="Arial"/>
          <w:b w:val="0"/>
          <w:sz w:val="21"/>
          <w:szCs w:val="21"/>
          <w:lang w:val="en-US"/>
        </w:rPr>
      </w:pPr>
      <w:r w:rsidRPr="009F78E4">
        <w:rPr>
          <w:rFonts w:ascii="Arial" w:hAnsi="Arial" w:cs="Arial"/>
          <w:b w:val="0"/>
          <w:bCs w:val="0"/>
          <w:color w:val="000000"/>
          <w:kern w:val="2"/>
          <w:sz w:val="20"/>
          <w:szCs w:val="20"/>
          <w:lang w:val="en-US"/>
        </w:rPr>
        <w:t xml:space="preserve">Figure </w:t>
      </w:r>
      <w:r w:rsidR="00FA0B8D" w:rsidRPr="009F78E4">
        <w:rPr>
          <w:rFonts w:ascii="Arial" w:hAnsi="Arial" w:cs="Arial" w:hint="eastAsia"/>
          <w:b w:val="0"/>
          <w:bCs w:val="0"/>
          <w:color w:val="000000"/>
          <w:kern w:val="2"/>
          <w:sz w:val="20"/>
          <w:szCs w:val="20"/>
          <w:lang w:val="en-US"/>
        </w:rPr>
        <w:t>7</w:t>
      </w:r>
      <w:r w:rsidR="00AA0FC0" w:rsidRPr="009F78E4">
        <w:rPr>
          <w:rFonts w:ascii="Arial" w:hAnsi="Arial" w:cs="Arial"/>
          <w:b w:val="0"/>
          <w:bCs w:val="0"/>
          <w:color w:val="000000"/>
          <w:kern w:val="2"/>
          <w:sz w:val="20"/>
          <w:szCs w:val="20"/>
          <w:lang w:val="en-US"/>
        </w:rPr>
        <w:t xml:space="preserve"> 3D printing </w:t>
      </w:r>
      <w:proofErr w:type="gramStart"/>
      <w:r w:rsidR="00AA0FC0" w:rsidRPr="009F78E4">
        <w:rPr>
          <w:rFonts w:ascii="Arial" w:hAnsi="Arial" w:cs="Arial"/>
          <w:b w:val="0"/>
          <w:bCs w:val="0"/>
          <w:color w:val="000000"/>
          <w:kern w:val="2"/>
          <w:sz w:val="20"/>
          <w:szCs w:val="20"/>
          <w:lang w:val="en-US"/>
        </w:rPr>
        <w:t>impact</w:t>
      </w:r>
      <w:proofErr w:type="gramEnd"/>
      <w:r w:rsidR="00AA0FC0" w:rsidRPr="009F78E4">
        <w:rPr>
          <w:rFonts w:ascii="Arial" w:hAnsi="Arial" w:cs="Arial"/>
          <w:b w:val="0"/>
          <w:bCs w:val="0"/>
          <w:color w:val="000000"/>
          <w:kern w:val="2"/>
          <w:sz w:val="20"/>
          <w:szCs w:val="20"/>
          <w:lang w:val="en-US"/>
        </w:rPr>
        <w:t xml:space="preserve"> on various industr</w:t>
      </w:r>
      <w:r w:rsidR="0040123F" w:rsidRPr="009F78E4">
        <w:rPr>
          <w:rFonts w:ascii="Arial" w:hAnsi="Arial" w:cs="Arial" w:hint="eastAsia"/>
          <w:b w:val="0"/>
          <w:bCs w:val="0"/>
          <w:color w:val="000000"/>
          <w:kern w:val="2"/>
          <w:sz w:val="20"/>
          <w:szCs w:val="20"/>
          <w:lang w:val="en-US"/>
        </w:rPr>
        <w:t>ies</w:t>
      </w:r>
      <w:r w:rsidR="00AA0FC0" w:rsidRPr="009F78E4">
        <w:rPr>
          <w:rStyle w:val="af3"/>
          <w:rFonts w:ascii="Arial" w:eastAsia="맑은 고딕" w:hAnsi="Arial" w:cs="Arial"/>
          <w:b w:val="0"/>
          <w:bCs w:val="0"/>
          <w:color w:val="000000"/>
          <w:kern w:val="2"/>
          <w:sz w:val="22"/>
          <w:szCs w:val="22"/>
          <w:lang w:val="en-US" w:eastAsia="ko-KR"/>
        </w:rPr>
        <w:footnoteReference w:id="7"/>
      </w:r>
    </w:p>
    <w:p w14:paraId="183503DC" w14:textId="77777777" w:rsidR="00E60719" w:rsidRDefault="00E60719" w:rsidP="00415EAC">
      <w:pPr>
        <w:pStyle w:val="studytip"/>
        <w:shd w:val="clear" w:color="auto" w:fill="FFFFFF"/>
        <w:rPr>
          <w:rFonts w:ascii="Arial" w:hAnsi="Arial" w:cs="Arial"/>
          <w:b w:val="0"/>
          <w:sz w:val="21"/>
          <w:szCs w:val="21"/>
          <w:lang w:val="en-US"/>
        </w:rPr>
      </w:pPr>
    </w:p>
    <w:p w14:paraId="44E1CC37" w14:textId="6E891E35" w:rsidR="00AA0FC0" w:rsidRPr="00233152" w:rsidRDefault="00497E16" w:rsidP="00233152">
      <w:pPr>
        <w:widowControl/>
        <w:jc w:val="left"/>
        <w:rPr>
          <w:rFonts w:ascii="Arial" w:eastAsia="Times New Roman" w:hAnsi="Arial" w:cs="Arial"/>
          <w:color w:val="000000"/>
          <w:sz w:val="22"/>
          <w:lang w:eastAsia="de-DE"/>
        </w:rPr>
      </w:pPr>
      <w:r w:rsidRPr="00233152">
        <w:rPr>
          <w:rFonts w:ascii="Arial" w:eastAsia="Times New Roman" w:hAnsi="Arial" w:cs="Arial"/>
          <w:color w:val="000000"/>
          <w:sz w:val="22"/>
          <w:lang w:eastAsia="de-DE"/>
        </w:rPr>
        <w:t xml:space="preserve">Figure </w:t>
      </w:r>
      <w:r w:rsidR="00FA0B8D">
        <w:rPr>
          <w:rFonts w:ascii="Arial" w:hAnsi="Arial" w:cs="Arial" w:hint="eastAsia"/>
          <w:color w:val="000000"/>
          <w:sz w:val="22"/>
          <w:lang w:eastAsia="ko-KR"/>
        </w:rPr>
        <w:t>8</w:t>
      </w:r>
      <w:r w:rsidR="00FA0B8D" w:rsidRPr="00233152">
        <w:rPr>
          <w:rFonts w:ascii="Arial" w:eastAsia="Times New Roman" w:hAnsi="Arial" w:cs="Arial"/>
          <w:color w:val="000000"/>
          <w:sz w:val="22"/>
          <w:lang w:eastAsia="de-DE"/>
        </w:rPr>
        <w:t xml:space="preserve"> </w:t>
      </w:r>
      <w:r w:rsidR="00877CE2">
        <w:rPr>
          <w:rFonts w:ascii="Arial" w:eastAsia="Times New Roman" w:hAnsi="Arial" w:cs="Arial"/>
          <w:color w:val="000000"/>
          <w:sz w:val="22"/>
          <w:lang w:eastAsia="de-DE"/>
        </w:rPr>
        <w:t xml:space="preserve">shows </w:t>
      </w:r>
      <w:r w:rsidRPr="00233152">
        <w:rPr>
          <w:rFonts w:ascii="Arial" w:eastAsia="Times New Roman" w:hAnsi="Arial" w:cs="Arial"/>
          <w:color w:val="000000"/>
          <w:sz w:val="22"/>
          <w:lang w:eastAsia="de-DE"/>
        </w:rPr>
        <w:t xml:space="preserve">that the global 3D Scanner and Printer market is actually </w:t>
      </w:r>
      <w:r w:rsidR="00877CE2">
        <w:rPr>
          <w:rFonts w:ascii="Arial" w:eastAsia="Times New Roman" w:hAnsi="Arial" w:cs="Arial"/>
          <w:color w:val="000000"/>
          <w:sz w:val="22"/>
          <w:lang w:eastAsia="de-DE"/>
        </w:rPr>
        <w:t>quite</w:t>
      </w:r>
      <w:r w:rsidR="00877CE2" w:rsidRPr="00233152">
        <w:rPr>
          <w:rFonts w:ascii="Arial" w:eastAsia="Times New Roman" w:hAnsi="Arial" w:cs="Arial"/>
          <w:color w:val="000000"/>
          <w:sz w:val="22"/>
          <w:lang w:eastAsia="de-DE"/>
        </w:rPr>
        <w:t xml:space="preserve"> </w:t>
      </w:r>
      <w:r w:rsidRPr="00233152">
        <w:rPr>
          <w:rFonts w:ascii="Arial" w:eastAsia="Times New Roman" w:hAnsi="Arial" w:cs="Arial"/>
          <w:color w:val="000000"/>
          <w:sz w:val="22"/>
          <w:lang w:eastAsia="de-DE"/>
        </w:rPr>
        <w:t xml:space="preserve">fragmented, with </w:t>
      </w:r>
      <w:r w:rsidR="00877CE2">
        <w:rPr>
          <w:rFonts w:ascii="Arial" w:eastAsia="Times New Roman" w:hAnsi="Arial" w:cs="Arial"/>
          <w:color w:val="000000"/>
          <w:sz w:val="22"/>
          <w:lang w:eastAsia="de-DE"/>
        </w:rPr>
        <w:t xml:space="preserve">industry </w:t>
      </w:r>
      <w:r w:rsidRPr="00233152">
        <w:rPr>
          <w:rFonts w:ascii="Arial" w:eastAsia="Times New Roman" w:hAnsi="Arial" w:cs="Arial"/>
          <w:color w:val="000000"/>
          <w:sz w:val="22"/>
          <w:lang w:eastAsia="de-DE"/>
        </w:rPr>
        <w:t xml:space="preserve">players that are very different from the traditional </w:t>
      </w:r>
      <w:r w:rsidR="00E60719" w:rsidRPr="00233152">
        <w:rPr>
          <w:rFonts w:ascii="Arial" w:eastAsia="Times New Roman" w:hAnsi="Arial" w:cs="Arial"/>
          <w:color w:val="000000"/>
          <w:sz w:val="22"/>
          <w:lang w:eastAsia="de-DE"/>
        </w:rPr>
        <w:t xml:space="preserve">office and commercial </w:t>
      </w:r>
      <w:r w:rsidRPr="00233152">
        <w:rPr>
          <w:rFonts w:ascii="Arial" w:eastAsia="Times New Roman" w:hAnsi="Arial" w:cs="Arial"/>
          <w:color w:val="000000"/>
          <w:sz w:val="22"/>
          <w:lang w:eastAsia="de-DE"/>
        </w:rPr>
        <w:t>printing market</w:t>
      </w:r>
      <w:r w:rsidR="00877CE2">
        <w:rPr>
          <w:rFonts w:ascii="Arial" w:eastAsia="Times New Roman" w:hAnsi="Arial" w:cs="Arial"/>
          <w:color w:val="000000"/>
          <w:sz w:val="22"/>
          <w:lang w:eastAsia="de-DE"/>
        </w:rPr>
        <w:t>s</w:t>
      </w:r>
      <w:r w:rsidRPr="00233152">
        <w:rPr>
          <w:rFonts w:ascii="Arial" w:eastAsia="Times New Roman" w:hAnsi="Arial" w:cs="Arial"/>
          <w:color w:val="000000"/>
          <w:sz w:val="22"/>
          <w:lang w:eastAsia="de-DE"/>
        </w:rPr>
        <w:t>.</w:t>
      </w:r>
    </w:p>
    <w:p w14:paraId="256423C9" w14:textId="77777777" w:rsidR="0096120A" w:rsidRPr="00A868EF" w:rsidRDefault="0096120A" w:rsidP="00415EAC">
      <w:pPr>
        <w:pStyle w:val="studytip"/>
        <w:shd w:val="clear" w:color="auto" w:fill="FFFFFF"/>
        <w:rPr>
          <w:rFonts w:ascii="Arial" w:hAnsi="Arial" w:cs="Arial"/>
          <w:sz w:val="21"/>
          <w:szCs w:val="21"/>
          <w:lang w:val="en-US"/>
        </w:rPr>
      </w:pPr>
    </w:p>
    <w:p w14:paraId="0DBDACA4" w14:textId="77777777" w:rsidR="0096120A" w:rsidRDefault="0096120A" w:rsidP="00A13E06">
      <w:pPr>
        <w:pStyle w:val="studytip"/>
        <w:shd w:val="clear" w:color="auto" w:fill="FFFFFF"/>
        <w:jc w:val="center"/>
        <w:rPr>
          <w:rFonts w:ascii="Arial" w:hAnsi="Arial" w:cs="Arial"/>
          <w:sz w:val="21"/>
          <w:szCs w:val="21"/>
          <w:lang w:val="en-US"/>
        </w:rPr>
      </w:pPr>
      <w:r w:rsidRPr="003855B7">
        <w:rPr>
          <w:rFonts w:ascii="Arial" w:hAnsi="Arial" w:cs="Arial"/>
          <w:noProof/>
          <w:sz w:val="21"/>
          <w:szCs w:val="21"/>
          <w:lang w:val="en-US" w:eastAsia="ko-KR"/>
        </w:rPr>
        <w:lastRenderedPageBreak/>
        <w:drawing>
          <wp:inline distT="0" distB="0" distL="0" distR="0" wp14:anchorId="0655A1C6" wp14:editId="1E2BE3C0">
            <wp:extent cx="5274310" cy="3540158"/>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310" cy="3540158"/>
                    </a:xfrm>
                    <a:prstGeom prst="rect">
                      <a:avLst/>
                    </a:prstGeom>
                    <a:noFill/>
                    <a:ln>
                      <a:noFill/>
                    </a:ln>
                  </pic:spPr>
                </pic:pic>
              </a:graphicData>
            </a:graphic>
          </wp:inline>
        </w:drawing>
      </w:r>
    </w:p>
    <w:p w14:paraId="4094C228" w14:textId="1734259E" w:rsidR="0096120A" w:rsidRDefault="00877CE2" w:rsidP="00497E16">
      <w:pPr>
        <w:pStyle w:val="studytip"/>
        <w:shd w:val="clear" w:color="auto" w:fill="FFFFFF"/>
        <w:jc w:val="center"/>
        <w:rPr>
          <w:rFonts w:ascii="Arial" w:eastAsia="맑은 고딕" w:hAnsi="Arial" w:cs="Arial"/>
          <w:b w:val="0"/>
          <w:sz w:val="21"/>
          <w:szCs w:val="21"/>
          <w:lang w:val="en-US" w:eastAsia="ko-KR"/>
        </w:rPr>
      </w:pPr>
      <w:r w:rsidRPr="009F78E4">
        <w:rPr>
          <w:rFonts w:ascii="Arial" w:hAnsi="Arial" w:cs="Arial"/>
          <w:b w:val="0"/>
          <w:bCs w:val="0"/>
          <w:color w:val="000000"/>
          <w:kern w:val="2"/>
          <w:sz w:val="20"/>
          <w:szCs w:val="20"/>
          <w:lang w:val="en-US"/>
        </w:rPr>
        <w:t xml:space="preserve">Figure </w:t>
      </w:r>
      <w:r w:rsidR="00FA0B8D" w:rsidRPr="009F78E4">
        <w:rPr>
          <w:rFonts w:ascii="Arial" w:hAnsi="Arial" w:cs="Arial" w:hint="eastAsia"/>
          <w:b w:val="0"/>
          <w:bCs w:val="0"/>
          <w:color w:val="000000"/>
          <w:kern w:val="2"/>
          <w:sz w:val="20"/>
          <w:szCs w:val="20"/>
          <w:lang w:val="en-US"/>
        </w:rPr>
        <w:t>8</w:t>
      </w:r>
      <w:r w:rsidR="0096120A" w:rsidRPr="009F78E4">
        <w:rPr>
          <w:rFonts w:ascii="Arial" w:hAnsi="Arial" w:cs="Arial"/>
          <w:b w:val="0"/>
          <w:bCs w:val="0"/>
          <w:color w:val="000000"/>
          <w:kern w:val="2"/>
          <w:sz w:val="20"/>
          <w:szCs w:val="20"/>
          <w:lang w:val="en-US"/>
        </w:rPr>
        <w:t xml:space="preserve"> 3D Scanning and Printers companies</w:t>
      </w:r>
      <w:r w:rsidR="0096120A" w:rsidRPr="009F78E4">
        <w:rPr>
          <w:rStyle w:val="af3"/>
          <w:rFonts w:ascii="Arial" w:eastAsia="맑은 고딕" w:hAnsi="Arial" w:cs="Arial"/>
          <w:b w:val="0"/>
          <w:bCs w:val="0"/>
          <w:color w:val="000000"/>
          <w:kern w:val="2"/>
          <w:sz w:val="22"/>
          <w:szCs w:val="22"/>
          <w:lang w:val="en-US" w:eastAsia="ko-KR"/>
        </w:rPr>
        <w:footnoteReference w:id="8"/>
      </w:r>
    </w:p>
    <w:p w14:paraId="25E94350" w14:textId="77777777" w:rsidR="003D0053" w:rsidRDefault="003D0053" w:rsidP="00402C21">
      <w:pPr>
        <w:pStyle w:val="studytip"/>
        <w:shd w:val="clear" w:color="auto" w:fill="FFFFFF"/>
        <w:rPr>
          <w:rFonts w:ascii="Arial" w:eastAsia="맑은 고딕" w:hAnsi="Arial" w:cs="Arial"/>
          <w:b w:val="0"/>
          <w:bCs w:val="0"/>
          <w:color w:val="000000"/>
          <w:kern w:val="2"/>
          <w:sz w:val="22"/>
          <w:szCs w:val="22"/>
          <w:lang w:val="en-US" w:eastAsia="ko-KR"/>
        </w:rPr>
      </w:pPr>
    </w:p>
    <w:p w14:paraId="00C8122F" w14:textId="0F9FA381" w:rsidR="00EE6002" w:rsidRDefault="00402C21" w:rsidP="00402C21">
      <w:pPr>
        <w:pStyle w:val="studytip"/>
        <w:shd w:val="clear" w:color="auto" w:fill="FFFFFF"/>
        <w:rPr>
          <w:rFonts w:ascii="Arial" w:eastAsia="맑은 고딕" w:hAnsi="Arial" w:cs="Arial"/>
          <w:b w:val="0"/>
          <w:bCs w:val="0"/>
          <w:color w:val="000000"/>
          <w:kern w:val="2"/>
          <w:sz w:val="22"/>
          <w:szCs w:val="22"/>
          <w:lang w:val="en-US" w:eastAsia="ko-KR"/>
        </w:rPr>
      </w:pPr>
      <w:r w:rsidRPr="00402C21">
        <w:rPr>
          <w:rFonts w:ascii="Arial" w:eastAsia="맑은 고딕" w:hAnsi="Arial" w:cs="Arial"/>
          <w:b w:val="0"/>
          <w:bCs w:val="0"/>
          <w:color w:val="000000"/>
          <w:kern w:val="2"/>
          <w:sz w:val="22"/>
          <w:szCs w:val="22"/>
          <w:lang w:val="en-US" w:eastAsia="ko-KR"/>
        </w:rPr>
        <w:t>While 3D printing is beginning to be used for a range of different manufacturing functions, it</w:t>
      </w:r>
      <w:r>
        <w:rPr>
          <w:rFonts w:ascii="Arial" w:eastAsia="맑은 고딕" w:hAnsi="Arial" w:cs="Arial" w:hint="eastAsia"/>
          <w:b w:val="0"/>
          <w:bCs w:val="0"/>
          <w:color w:val="000000"/>
          <w:kern w:val="2"/>
          <w:sz w:val="22"/>
          <w:szCs w:val="22"/>
          <w:lang w:val="en-US" w:eastAsia="ko-KR"/>
        </w:rPr>
        <w:t xml:space="preserve"> </w:t>
      </w:r>
      <w:r w:rsidR="00877CE2">
        <w:rPr>
          <w:rFonts w:ascii="Arial" w:eastAsia="맑은 고딕" w:hAnsi="Arial" w:cs="Arial"/>
          <w:b w:val="0"/>
          <w:bCs w:val="0"/>
          <w:color w:val="000000"/>
          <w:kern w:val="2"/>
          <w:sz w:val="22"/>
          <w:szCs w:val="22"/>
          <w:lang w:val="en-US" w:eastAsia="ko-KR"/>
        </w:rPr>
        <w:t>has not yet</w:t>
      </w:r>
      <w:r w:rsidRPr="00402C21">
        <w:rPr>
          <w:rFonts w:ascii="Arial" w:eastAsia="맑은 고딕" w:hAnsi="Arial" w:cs="Arial"/>
          <w:b w:val="0"/>
          <w:bCs w:val="0"/>
          <w:color w:val="000000"/>
          <w:kern w:val="2"/>
          <w:sz w:val="22"/>
          <w:szCs w:val="22"/>
          <w:lang w:val="en-US" w:eastAsia="ko-KR"/>
        </w:rPr>
        <w:t xml:space="preserve"> reach</w:t>
      </w:r>
      <w:r w:rsidR="00877CE2">
        <w:rPr>
          <w:rFonts w:ascii="Arial" w:eastAsia="맑은 고딕" w:hAnsi="Arial" w:cs="Arial"/>
          <w:b w:val="0"/>
          <w:bCs w:val="0"/>
          <w:color w:val="000000"/>
          <w:kern w:val="2"/>
          <w:sz w:val="22"/>
          <w:szCs w:val="22"/>
          <w:lang w:val="en-US" w:eastAsia="ko-KR"/>
        </w:rPr>
        <w:t>ed a</w:t>
      </w:r>
      <w:r w:rsidRPr="00402C21">
        <w:rPr>
          <w:rFonts w:ascii="Arial" w:eastAsia="맑은 고딕" w:hAnsi="Arial" w:cs="Arial"/>
          <w:b w:val="0"/>
          <w:bCs w:val="0"/>
          <w:color w:val="000000"/>
          <w:kern w:val="2"/>
          <w:sz w:val="22"/>
          <w:szCs w:val="22"/>
          <w:lang w:val="en-US" w:eastAsia="ko-KR"/>
        </w:rPr>
        <w:t xml:space="preserve"> mass market. At present, only serious enthusiasts or highly</w:t>
      </w:r>
      <w:r>
        <w:rPr>
          <w:rFonts w:ascii="Arial" w:eastAsia="맑은 고딕" w:hAnsi="Arial" w:cs="Arial" w:hint="eastAsia"/>
          <w:b w:val="0"/>
          <w:bCs w:val="0"/>
          <w:color w:val="000000"/>
          <w:kern w:val="2"/>
          <w:sz w:val="22"/>
          <w:szCs w:val="22"/>
          <w:lang w:val="en-US" w:eastAsia="ko-KR"/>
        </w:rPr>
        <w:t xml:space="preserve"> </w:t>
      </w:r>
      <w:r w:rsidRPr="00402C21">
        <w:rPr>
          <w:rFonts w:ascii="Arial" w:eastAsia="맑은 고딕" w:hAnsi="Arial" w:cs="Arial"/>
          <w:b w:val="0"/>
          <w:bCs w:val="0"/>
          <w:color w:val="000000"/>
          <w:kern w:val="2"/>
          <w:sz w:val="22"/>
          <w:szCs w:val="22"/>
          <w:lang w:val="en-US" w:eastAsia="ko-KR"/>
        </w:rPr>
        <w:t>speciali</w:t>
      </w:r>
      <w:r w:rsidR="00EE6002">
        <w:rPr>
          <w:rFonts w:ascii="Arial" w:eastAsia="맑은 고딕" w:hAnsi="Arial" w:cs="Arial" w:hint="eastAsia"/>
          <w:b w:val="0"/>
          <w:bCs w:val="0"/>
          <w:color w:val="000000"/>
          <w:kern w:val="2"/>
          <w:sz w:val="22"/>
          <w:szCs w:val="22"/>
          <w:lang w:val="en-US" w:eastAsia="ko-KR"/>
        </w:rPr>
        <w:t>z</w:t>
      </w:r>
      <w:r w:rsidRPr="00402C21">
        <w:rPr>
          <w:rFonts w:ascii="Arial" w:eastAsia="맑은 고딕" w:hAnsi="Arial" w:cs="Arial"/>
          <w:b w:val="0"/>
          <w:bCs w:val="0"/>
          <w:color w:val="000000"/>
          <w:kern w:val="2"/>
          <w:sz w:val="22"/>
          <w:szCs w:val="22"/>
          <w:lang w:val="en-US" w:eastAsia="ko-KR"/>
        </w:rPr>
        <w:t>ed manufacturers use 3D printers</w:t>
      </w:r>
      <w:r w:rsidR="00877CE2">
        <w:rPr>
          <w:rFonts w:ascii="Arial" w:eastAsia="맑은 고딕" w:hAnsi="Arial" w:cs="Arial"/>
          <w:b w:val="0"/>
          <w:bCs w:val="0"/>
          <w:color w:val="000000"/>
          <w:kern w:val="2"/>
          <w:sz w:val="22"/>
          <w:szCs w:val="22"/>
          <w:lang w:val="en-US" w:eastAsia="ko-KR"/>
        </w:rPr>
        <w:t xml:space="preserve">. Given the rapid pace of progress, </w:t>
      </w:r>
      <w:r w:rsidRPr="00402C21">
        <w:rPr>
          <w:rFonts w:ascii="Arial" w:eastAsia="맑은 고딕" w:hAnsi="Arial" w:cs="Arial"/>
          <w:b w:val="0"/>
          <w:bCs w:val="0"/>
          <w:color w:val="000000"/>
          <w:kern w:val="2"/>
          <w:sz w:val="22"/>
          <w:szCs w:val="22"/>
          <w:lang w:val="en-US" w:eastAsia="ko-KR"/>
        </w:rPr>
        <w:t xml:space="preserve">everyone may </w:t>
      </w:r>
      <w:r w:rsidR="00877CE2">
        <w:rPr>
          <w:rFonts w:ascii="Arial" w:eastAsia="맑은 고딕" w:hAnsi="Arial" w:cs="Arial"/>
          <w:b w:val="0"/>
          <w:bCs w:val="0"/>
          <w:color w:val="000000"/>
          <w:kern w:val="2"/>
          <w:sz w:val="22"/>
          <w:szCs w:val="22"/>
          <w:lang w:val="en-US" w:eastAsia="ko-KR"/>
        </w:rPr>
        <w:t xml:space="preserve">soon </w:t>
      </w:r>
      <w:r w:rsidRPr="00402C21">
        <w:rPr>
          <w:rFonts w:ascii="Arial" w:eastAsia="맑은 고딕" w:hAnsi="Arial" w:cs="Arial"/>
          <w:b w:val="0"/>
          <w:bCs w:val="0"/>
          <w:color w:val="000000"/>
          <w:kern w:val="2"/>
          <w:sz w:val="22"/>
          <w:szCs w:val="22"/>
          <w:lang w:val="en-US" w:eastAsia="ko-KR"/>
        </w:rPr>
        <w:t>find themselves</w:t>
      </w:r>
      <w:r>
        <w:rPr>
          <w:rFonts w:ascii="Arial" w:eastAsia="맑은 고딕" w:hAnsi="Arial" w:cs="Arial" w:hint="eastAsia"/>
          <w:b w:val="0"/>
          <w:bCs w:val="0"/>
          <w:color w:val="000000"/>
          <w:kern w:val="2"/>
          <w:sz w:val="22"/>
          <w:szCs w:val="22"/>
          <w:lang w:val="en-US" w:eastAsia="ko-KR"/>
        </w:rPr>
        <w:t xml:space="preserve"> </w:t>
      </w:r>
      <w:r w:rsidRPr="00402C21">
        <w:rPr>
          <w:rFonts w:ascii="Arial" w:eastAsia="맑은 고딕" w:hAnsi="Arial" w:cs="Arial"/>
          <w:b w:val="0"/>
          <w:bCs w:val="0"/>
          <w:color w:val="000000"/>
          <w:kern w:val="2"/>
          <w:sz w:val="22"/>
          <w:szCs w:val="22"/>
          <w:lang w:val="en-US" w:eastAsia="ko-KR"/>
        </w:rPr>
        <w:t xml:space="preserve">consuming products </w:t>
      </w:r>
      <w:r w:rsidR="0077381A">
        <w:rPr>
          <w:rFonts w:ascii="Arial" w:eastAsia="맑은 고딕" w:hAnsi="Arial" w:cs="Arial" w:hint="eastAsia"/>
          <w:b w:val="0"/>
          <w:bCs w:val="0"/>
          <w:color w:val="000000"/>
          <w:kern w:val="2"/>
          <w:sz w:val="22"/>
          <w:szCs w:val="22"/>
          <w:lang w:val="en-US" w:eastAsia="ko-KR"/>
        </w:rPr>
        <w:t xml:space="preserve">created by </w:t>
      </w:r>
      <w:r w:rsidRPr="00402C21">
        <w:rPr>
          <w:rFonts w:ascii="Arial" w:eastAsia="맑은 고딕" w:hAnsi="Arial" w:cs="Arial"/>
          <w:b w:val="0"/>
          <w:bCs w:val="0"/>
          <w:color w:val="000000"/>
          <w:kern w:val="2"/>
          <w:sz w:val="22"/>
          <w:szCs w:val="22"/>
          <w:lang w:val="en-US" w:eastAsia="ko-KR"/>
        </w:rPr>
        <w:t xml:space="preserve">3D printers. </w:t>
      </w:r>
    </w:p>
    <w:p w14:paraId="166E3871" w14:textId="77777777" w:rsidR="00EE6002" w:rsidRDefault="00EE6002" w:rsidP="00402C21">
      <w:pPr>
        <w:pStyle w:val="studytip"/>
        <w:shd w:val="clear" w:color="auto" w:fill="FFFFFF"/>
        <w:rPr>
          <w:rFonts w:ascii="Arial" w:eastAsia="맑은 고딕" w:hAnsi="Arial" w:cs="Arial"/>
          <w:b w:val="0"/>
          <w:bCs w:val="0"/>
          <w:color w:val="000000"/>
          <w:kern w:val="2"/>
          <w:sz w:val="22"/>
          <w:szCs w:val="22"/>
          <w:lang w:val="en-US" w:eastAsia="ko-KR"/>
        </w:rPr>
      </w:pPr>
    </w:p>
    <w:p w14:paraId="1D7816B4" w14:textId="7A503525" w:rsidR="00402C21" w:rsidRDefault="00402C21" w:rsidP="00402C21">
      <w:pPr>
        <w:pStyle w:val="studytip"/>
        <w:shd w:val="clear" w:color="auto" w:fill="FFFFFF"/>
        <w:rPr>
          <w:rFonts w:ascii="Arial" w:eastAsia="맑은 고딕" w:hAnsi="Arial" w:cs="Arial"/>
          <w:b w:val="0"/>
          <w:bCs w:val="0"/>
          <w:color w:val="000000"/>
          <w:kern w:val="2"/>
          <w:sz w:val="22"/>
          <w:szCs w:val="22"/>
          <w:lang w:val="en-US" w:eastAsia="ko-KR"/>
        </w:rPr>
      </w:pPr>
      <w:r w:rsidRPr="00402C21">
        <w:rPr>
          <w:rFonts w:ascii="Arial" w:eastAsia="맑은 고딕" w:hAnsi="Arial" w:cs="Arial"/>
          <w:b w:val="0"/>
          <w:bCs w:val="0"/>
          <w:color w:val="000000"/>
          <w:kern w:val="2"/>
          <w:sz w:val="22"/>
          <w:szCs w:val="22"/>
          <w:lang w:val="en-US" w:eastAsia="ko-KR"/>
        </w:rPr>
        <w:t>In practice, 3D printing will not create a</w:t>
      </w:r>
      <w:r>
        <w:rPr>
          <w:rFonts w:ascii="Arial" w:eastAsia="맑은 고딕" w:hAnsi="Arial" w:cs="Arial" w:hint="eastAsia"/>
          <w:b w:val="0"/>
          <w:bCs w:val="0"/>
          <w:color w:val="000000"/>
          <w:kern w:val="2"/>
          <w:sz w:val="22"/>
          <w:szCs w:val="22"/>
          <w:lang w:val="en-US" w:eastAsia="ko-KR"/>
        </w:rPr>
        <w:t xml:space="preserve"> </w:t>
      </w:r>
      <w:r w:rsidRPr="00402C21">
        <w:rPr>
          <w:rFonts w:ascii="Arial" w:eastAsia="맑은 고딕" w:hAnsi="Arial" w:cs="Arial"/>
          <w:b w:val="0"/>
          <w:bCs w:val="0"/>
          <w:color w:val="000000"/>
          <w:kern w:val="2"/>
          <w:sz w:val="22"/>
          <w:szCs w:val="22"/>
          <w:lang w:val="en-US" w:eastAsia="ko-KR"/>
        </w:rPr>
        <w:t xml:space="preserve">single, homogenous market; it will most likely be used in </w:t>
      </w:r>
      <w:r w:rsidR="00877CE2">
        <w:rPr>
          <w:rFonts w:ascii="Arial" w:eastAsia="맑은 고딕" w:hAnsi="Arial" w:cs="Arial"/>
          <w:b w:val="0"/>
          <w:bCs w:val="0"/>
          <w:color w:val="000000"/>
          <w:kern w:val="2"/>
          <w:sz w:val="22"/>
          <w:szCs w:val="22"/>
          <w:lang w:val="en-US" w:eastAsia="ko-KR"/>
        </w:rPr>
        <w:t xml:space="preserve">a variety of </w:t>
      </w:r>
      <w:r w:rsidRPr="00402C21">
        <w:rPr>
          <w:rFonts w:ascii="Arial" w:eastAsia="맑은 고딕" w:hAnsi="Arial" w:cs="Arial"/>
          <w:b w:val="0"/>
          <w:bCs w:val="0"/>
          <w:color w:val="000000"/>
          <w:kern w:val="2"/>
          <w:sz w:val="22"/>
          <w:szCs w:val="22"/>
          <w:lang w:val="en-US" w:eastAsia="ko-KR"/>
        </w:rPr>
        <w:t xml:space="preserve">different ways, </w:t>
      </w:r>
      <w:r w:rsidR="00877CE2" w:rsidRPr="00402C21">
        <w:rPr>
          <w:rFonts w:ascii="Arial" w:eastAsia="맑은 고딕" w:hAnsi="Arial" w:cs="Arial"/>
          <w:b w:val="0"/>
          <w:bCs w:val="0"/>
          <w:color w:val="000000"/>
          <w:kern w:val="2"/>
          <w:sz w:val="22"/>
          <w:szCs w:val="22"/>
          <w:lang w:val="en-US" w:eastAsia="ko-KR"/>
        </w:rPr>
        <w:t>giv</w:t>
      </w:r>
      <w:r w:rsidR="00877CE2">
        <w:rPr>
          <w:rFonts w:ascii="Arial" w:eastAsia="맑은 고딕" w:hAnsi="Arial" w:cs="Arial"/>
          <w:b w:val="0"/>
          <w:bCs w:val="0"/>
          <w:color w:val="000000"/>
          <w:kern w:val="2"/>
          <w:sz w:val="22"/>
          <w:szCs w:val="22"/>
          <w:lang w:val="en-US" w:eastAsia="ko-KR"/>
        </w:rPr>
        <w:t>ing</w:t>
      </w:r>
      <w:r w:rsidR="00877CE2" w:rsidRPr="00402C21">
        <w:rPr>
          <w:rFonts w:ascii="Arial" w:eastAsia="맑은 고딕" w:hAnsi="Arial" w:cs="Arial"/>
          <w:b w:val="0"/>
          <w:bCs w:val="0"/>
          <w:color w:val="000000"/>
          <w:kern w:val="2"/>
          <w:sz w:val="22"/>
          <w:szCs w:val="22"/>
          <w:lang w:val="en-US" w:eastAsia="ko-KR"/>
        </w:rPr>
        <w:t xml:space="preserve"> </w:t>
      </w:r>
      <w:r w:rsidRPr="00402C21">
        <w:rPr>
          <w:rFonts w:ascii="Arial" w:eastAsia="맑은 고딕" w:hAnsi="Arial" w:cs="Arial"/>
          <w:b w:val="0"/>
          <w:bCs w:val="0"/>
          <w:color w:val="000000"/>
          <w:kern w:val="2"/>
          <w:sz w:val="22"/>
          <w:szCs w:val="22"/>
          <w:lang w:val="en-US" w:eastAsia="ko-KR"/>
        </w:rPr>
        <w:t>rise to different</w:t>
      </w:r>
      <w:r>
        <w:rPr>
          <w:rFonts w:ascii="Arial" w:eastAsia="맑은 고딕" w:hAnsi="Arial" w:cs="Arial" w:hint="eastAsia"/>
          <w:b w:val="0"/>
          <w:bCs w:val="0"/>
          <w:color w:val="000000"/>
          <w:kern w:val="2"/>
          <w:sz w:val="22"/>
          <w:szCs w:val="22"/>
          <w:lang w:val="en-US" w:eastAsia="ko-KR"/>
        </w:rPr>
        <w:t xml:space="preserve"> </w:t>
      </w:r>
      <w:r w:rsidRPr="00402C21">
        <w:rPr>
          <w:rFonts w:ascii="Arial" w:eastAsia="맑은 고딕" w:hAnsi="Arial" w:cs="Arial"/>
          <w:b w:val="0"/>
          <w:bCs w:val="0"/>
          <w:color w:val="000000"/>
          <w:kern w:val="2"/>
          <w:sz w:val="22"/>
          <w:szCs w:val="22"/>
          <w:lang w:val="en-US" w:eastAsia="ko-KR"/>
        </w:rPr>
        <w:t>types of business</w:t>
      </w:r>
      <w:r w:rsidR="00877CE2">
        <w:rPr>
          <w:rFonts w:ascii="Arial" w:eastAsia="맑은 고딕" w:hAnsi="Arial" w:cs="Arial"/>
          <w:b w:val="0"/>
          <w:bCs w:val="0"/>
          <w:color w:val="000000"/>
          <w:kern w:val="2"/>
          <w:sz w:val="22"/>
          <w:szCs w:val="22"/>
          <w:lang w:val="en-US" w:eastAsia="ko-KR"/>
        </w:rPr>
        <w:t>es</w:t>
      </w:r>
      <w:r w:rsidRPr="00402C21">
        <w:rPr>
          <w:rFonts w:ascii="Arial" w:eastAsia="맑은 고딕" w:hAnsi="Arial" w:cs="Arial"/>
          <w:b w:val="0"/>
          <w:bCs w:val="0"/>
          <w:color w:val="000000"/>
          <w:kern w:val="2"/>
          <w:sz w:val="22"/>
          <w:szCs w:val="22"/>
          <w:lang w:val="en-US" w:eastAsia="ko-KR"/>
        </w:rPr>
        <w:t xml:space="preserve"> and different approaches to manufacturing. The most significant likely</w:t>
      </w:r>
      <w:r>
        <w:rPr>
          <w:rFonts w:ascii="Arial" w:eastAsia="맑은 고딕" w:hAnsi="Arial" w:cs="Arial" w:hint="eastAsia"/>
          <w:b w:val="0"/>
          <w:bCs w:val="0"/>
          <w:color w:val="000000"/>
          <w:kern w:val="2"/>
          <w:sz w:val="22"/>
          <w:szCs w:val="22"/>
          <w:lang w:val="en-US" w:eastAsia="ko-KR"/>
        </w:rPr>
        <w:t xml:space="preserve"> </w:t>
      </w:r>
      <w:r w:rsidRPr="00402C21">
        <w:rPr>
          <w:rFonts w:ascii="Arial" w:eastAsia="맑은 고딕" w:hAnsi="Arial" w:cs="Arial"/>
          <w:b w:val="0"/>
          <w:bCs w:val="0"/>
          <w:color w:val="000000"/>
          <w:kern w:val="2"/>
          <w:sz w:val="22"/>
          <w:szCs w:val="22"/>
          <w:lang w:val="en-US" w:eastAsia="ko-KR"/>
        </w:rPr>
        <w:t>markets involved in 3D printing include</w:t>
      </w:r>
      <w:r w:rsidR="005124DD">
        <w:rPr>
          <w:rFonts w:ascii="Arial" w:eastAsia="맑은 고딕" w:hAnsi="Arial" w:cs="Arial" w:hint="eastAsia"/>
          <w:b w:val="0"/>
          <w:bCs w:val="0"/>
          <w:color w:val="000000"/>
          <w:kern w:val="2"/>
          <w:sz w:val="22"/>
          <w:szCs w:val="22"/>
          <w:lang w:val="en-US" w:eastAsia="ko-KR"/>
        </w:rPr>
        <w:t xml:space="preserve"> [11]</w:t>
      </w:r>
      <w:r w:rsidRPr="00402C21">
        <w:rPr>
          <w:rFonts w:ascii="Arial" w:eastAsia="맑은 고딕" w:hAnsi="Arial" w:cs="Arial"/>
          <w:b w:val="0"/>
          <w:bCs w:val="0"/>
          <w:color w:val="000000"/>
          <w:kern w:val="2"/>
          <w:sz w:val="22"/>
          <w:szCs w:val="22"/>
          <w:lang w:val="en-US" w:eastAsia="ko-KR"/>
        </w:rPr>
        <w:t>:</w:t>
      </w:r>
    </w:p>
    <w:p w14:paraId="230BB998" w14:textId="77777777" w:rsidR="005124DD" w:rsidRPr="00402C21" w:rsidRDefault="005124DD" w:rsidP="00402C21">
      <w:pPr>
        <w:pStyle w:val="studytip"/>
        <w:shd w:val="clear" w:color="auto" w:fill="FFFFFF"/>
        <w:rPr>
          <w:rFonts w:ascii="Arial" w:eastAsia="맑은 고딕" w:hAnsi="Arial" w:cs="Arial"/>
          <w:b w:val="0"/>
          <w:bCs w:val="0"/>
          <w:color w:val="000000"/>
          <w:kern w:val="2"/>
          <w:sz w:val="22"/>
          <w:szCs w:val="22"/>
          <w:lang w:val="en-US" w:eastAsia="ko-KR"/>
        </w:rPr>
      </w:pPr>
    </w:p>
    <w:p w14:paraId="13DBAEE9" w14:textId="4F3BA338" w:rsidR="00402C21" w:rsidRDefault="00402C21" w:rsidP="005124DD">
      <w:pPr>
        <w:pStyle w:val="studytip"/>
        <w:numPr>
          <w:ilvl w:val="0"/>
          <w:numId w:val="41"/>
        </w:numPr>
        <w:shd w:val="clear" w:color="auto" w:fill="FFFFFF"/>
        <w:rPr>
          <w:rFonts w:ascii="Arial" w:eastAsia="맑은 고딕" w:hAnsi="Arial" w:cs="Arial"/>
          <w:b w:val="0"/>
          <w:bCs w:val="0"/>
          <w:color w:val="000000"/>
          <w:kern w:val="2"/>
          <w:sz w:val="22"/>
          <w:szCs w:val="22"/>
          <w:lang w:val="en-US" w:eastAsia="ko-KR"/>
        </w:rPr>
      </w:pPr>
      <w:r w:rsidRPr="00A13E06">
        <w:rPr>
          <w:rFonts w:ascii="Arial" w:eastAsia="맑은 고딕" w:hAnsi="Arial" w:cs="Arial"/>
          <w:b w:val="0"/>
          <w:bCs w:val="0"/>
          <w:i/>
          <w:color w:val="000000"/>
          <w:kern w:val="2"/>
          <w:sz w:val="22"/>
          <w:szCs w:val="22"/>
          <w:lang w:val="en-US" w:eastAsia="ko-KR"/>
        </w:rPr>
        <w:t>Design</w:t>
      </w:r>
      <w:r w:rsidRPr="005124DD">
        <w:rPr>
          <w:rFonts w:ascii="Arial" w:eastAsia="맑은 고딕" w:hAnsi="Arial" w:cs="Arial"/>
          <w:b w:val="0"/>
          <w:bCs w:val="0"/>
          <w:color w:val="000000"/>
          <w:kern w:val="2"/>
          <w:sz w:val="22"/>
          <w:szCs w:val="22"/>
          <w:lang w:val="en-US" w:eastAsia="ko-KR"/>
        </w:rPr>
        <w:t xml:space="preserve"> – 3D printing will likely create a global market for digital designs, both for</w:t>
      </w:r>
      <w:r w:rsidR="005124DD" w:rsidRPr="005124DD">
        <w:rPr>
          <w:rFonts w:ascii="Arial" w:eastAsia="맑은 고딕" w:hAnsi="Arial" w:cs="Arial" w:hint="eastAsia"/>
          <w:b w:val="0"/>
          <w:bCs w:val="0"/>
          <w:color w:val="000000"/>
          <w:kern w:val="2"/>
          <w:sz w:val="22"/>
          <w:szCs w:val="22"/>
          <w:lang w:val="en-US" w:eastAsia="ko-KR"/>
        </w:rPr>
        <w:t xml:space="preserve"> </w:t>
      </w:r>
      <w:r w:rsidRPr="005124DD">
        <w:rPr>
          <w:rFonts w:ascii="Arial" w:eastAsia="맑은 고딕" w:hAnsi="Arial" w:cs="Arial"/>
          <w:b w:val="0"/>
          <w:bCs w:val="0"/>
          <w:color w:val="000000"/>
          <w:kern w:val="2"/>
          <w:sz w:val="22"/>
          <w:szCs w:val="22"/>
          <w:lang w:val="en-US" w:eastAsia="ko-KR"/>
        </w:rPr>
        <w:t xml:space="preserve">generic blueprints and bespoke </w:t>
      </w:r>
      <w:r w:rsidR="00877CE2">
        <w:rPr>
          <w:rFonts w:ascii="Arial" w:eastAsia="맑은 고딕" w:hAnsi="Arial" w:cs="Arial"/>
          <w:b w:val="0"/>
          <w:bCs w:val="0"/>
          <w:color w:val="000000"/>
          <w:kern w:val="2"/>
          <w:sz w:val="22"/>
          <w:szCs w:val="22"/>
          <w:lang w:val="en-US" w:eastAsia="ko-KR"/>
        </w:rPr>
        <w:t xml:space="preserve">(custom) </w:t>
      </w:r>
      <w:r w:rsidRPr="005124DD">
        <w:rPr>
          <w:rFonts w:ascii="Arial" w:eastAsia="맑은 고딕" w:hAnsi="Arial" w:cs="Arial"/>
          <w:b w:val="0"/>
          <w:bCs w:val="0"/>
          <w:color w:val="000000"/>
          <w:kern w:val="2"/>
          <w:sz w:val="22"/>
          <w:szCs w:val="22"/>
          <w:lang w:val="en-US" w:eastAsia="ko-KR"/>
        </w:rPr>
        <w:t>design services;</w:t>
      </w:r>
    </w:p>
    <w:p w14:paraId="6DD1E2B1" w14:textId="7D1A420D" w:rsidR="00402C21" w:rsidRDefault="00402C21" w:rsidP="005124DD">
      <w:pPr>
        <w:pStyle w:val="studytip"/>
        <w:numPr>
          <w:ilvl w:val="0"/>
          <w:numId w:val="41"/>
        </w:numPr>
        <w:shd w:val="clear" w:color="auto" w:fill="FFFFFF"/>
        <w:rPr>
          <w:rFonts w:ascii="Arial" w:eastAsia="맑은 고딕" w:hAnsi="Arial" w:cs="Arial"/>
          <w:b w:val="0"/>
          <w:bCs w:val="0"/>
          <w:color w:val="000000"/>
          <w:kern w:val="2"/>
          <w:sz w:val="22"/>
          <w:szCs w:val="22"/>
          <w:lang w:val="en-US" w:eastAsia="ko-KR"/>
        </w:rPr>
      </w:pPr>
      <w:r w:rsidRPr="00A13E06">
        <w:rPr>
          <w:rFonts w:ascii="Arial" w:eastAsia="맑은 고딕" w:hAnsi="Arial" w:cs="Arial"/>
          <w:b w:val="0"/>
          <w:bCs w:val="0"/>
          <w:i/>
          <w:color w:val="000000"/>
          <w:kern w:val="2"/>
          <w:sz w:val="22"/>
          <w:szCs w:val="22"/>
          <w:lang w:val="en-US" w:eastAsia="ko-KR"/>
        </w:rPr>
        <w:t>Bespoke manufacturing services</w:t>
      </w:r>
      <w:r w:rsidRPr="005124DD">
        <w:rPr>
          <w:rFonts w:ascii="Arial" w:eastAsia="맑은 고딕" w:hAnsi="Arial" w:cs="Arial"/>
          <w:b w:val="0"/>
          <w:bCs w:val="0"/>
          <w:color w:val="000000"/>
          <w:kern w:val="2"/>
          <w:sz w:val="22"/>
          <w:szCs w:val="22"/>
          <w:lang w:val="en-US" w:eastAsia="ko-KR"/>
        </w:rPr>
        <w:t xml:space="preserve"> – 3D printing may well place increased</w:t>
      </w:r>
      <w:r w:rsidR="005124DD" w:rsidRPr="005124DD">
        <w:rPr>
          <w:rFonts w:ascii="Arial" w:eastAsia="맑은 고딕" w:hAnsi="Arial" w:cs="Arial" w:hint="eastAsia"/>
          <w:b w:val="0"/>
          <w:bCs w:val="0"/>
          <w:color w:val="000000"/>
          <w:kern w:val="2"/>
          <w:sz w:val="22"/>
          <w:szCs w:val="22"/>
          <w:lang w:val="en-US" w:eastAsia="ko-KR"/>
        </w:rPr>
        <w:t xml:space="preserve"> </w:t>
      </w:r>
      <w:r w:rsidRPr="005124DD">
        <w:rPr>
          <w:rFonts w:ascii="Arial" w:eastAsia="맑은 고딕" w:hAnsi="Arial" w:cs="Arial"/>
          <w:b w:val="0"/>
          <w:bCs w:val="0"/>
          <w:color w:val="000000"/>
          <w:kern w:val="2"/>
          <w:sz w:val="22"/>
          <w:szCs w:val="22"/>
          <w:lang w:val="en-US" w:eastAsia="ko-KR"/>
        </w:rPr>
        <w:t>emphasis on the service aspect of manufacturing, with retail and production being</w:t>
      </w:r>
      <w:r w:rsidR="005124DD" w:rsidRPr="005124DD">
        <w:rPr>
          <w:rFonts w:ascii="Arial" w:eastAsia="맑은 고딕" w:hAnsi="Arial" w:cs="Arial" w:hint="eastAsia"/>
          <w:b w:val="0"/>
          <w:bCs w:val="0"/>
          <w:color w:val="000000"/>
          <w:kern w:val="2"/>
          <w:sz w:val="22"/>
          <w:szCs w:val="22"/>
          <w:lang w:val="en-US" w:eastAsia="ko-KR"/>
        </w:rPr>
        <w:t xml:space="preserve"> </w:t>
      </w:r>
      <w:r w:rsidRPr="005124DD">
        <w:rPr>
          <w:rFonts w:ascii="Arial" w:eastAsia="맑은 고딕" w:hAnsi="Arial" w:cs="Arial"/>
          <w:b w:val="0"/>
          <w:bCs w:val="0"/>
          <w:color w:val="000000"/>
          <w:kern w:val="2"/>
          <w:sz w:val="22"/>
          <w:szCs w:val="22"/>
          <w:lang w:val="en-US" w:eastAsia="ko-KR"/>
        </w:rPr>
        <w:t xml:space="preserve">fused into </w:t>
      </w:r>
      <w:r w:rsidR="00877CE2">
        <w:rPr>
          <w:rFonts w:ascii="Arial" w:eastAsia="맑은 고딕" w:hAnsi="Arial" w:cs="Arial"/>
          <w:b w:val="0"/>
          <w:bCs w:val="0"/>
          <w:color w:val="000000"/>
          <w:kern w:val="2"/>
          <w:sz w:val="22"/>
          <w:szCs w:val="22"/>
          <w:lang w:val="en-US" w:eastAsia="ko-KR"/>
        </w:rPr>
        <w:t>customized</w:t>
      </w:r>
      <w:r w:rsidR="00877CE2" w:rsidRPr="005124DD" w:rsidDel="00877CE2">
        <w:rPr>
          <w:rFonts w:ascii="Arial" w:eastAsia="맑은 고딕" w:hAnsi="Arial" w:cs="Arial"/>
          <w:b w:val="0"/>
          <w:bCs w:val="0"/>
          <w:color w:val="000000"/>
          <w:kern w:val="2"/>
          <w:sz w:val="22"/>
          <w:szCs w:val="22"/>
          <w:lang w:val="en-US" w:eastAsia="ko-KR"/>
        </w:rPr>
        <w:t xml:space="preserve"> </w:t>
      </w:r>
      <w:r w:rsidRPr="005124DD">
        <w:rPr>
          <w:rFonts w:ascii="Arial" w:eastAsia="맑은 고딕" w:hAnsi="Arial" w:cs="Arial"/>
          <w:b w:val="0"/>
          <w:bCs w:val="0"/>
          <w:color w:val="000000"/>
          <w:kern w:val="2"/>
          <w:sz w:val="22"/>
          <w:szCs w:val="22"/>
          <w:lang w:val="en-US" w:eastAsia="ko-KR"/>
        </w:rPr>
        <w:t>service</w:t>
      </w:r>
      <w:r w:rsidR="00877CE2">
        <w:rPr>
          <w:rFonts w:ascii="Arial" w:eastAsia="맑은 고딕" w:hAnsi="Arial" w:cs="Arial"/>
          <w:b w:val="0"/>
          <w:bCs w:val="0"/>
          <w:color w:val="000000"/>
          <w:kern w:val="2"/>
          <w:sz w:val="22"/>
          <w:szCs w:val="22"/>
          <w:lang w:val="en-US" w:eastAsia="ko-KR"/>
        </w:rPr>
        <w:t>s</w:t>
      </w:r>
      <w:r w:rsidRPr="005124DD">
        <w:rPr>
          <w:rFonts w:ascii="Arial" w:eastAsia="맑은 고딕" w:hAnsi="Arial" w:cs="Arial"/>
          <w:b w:val="0"/>
          <w:bCs w:val="0"/>
          <w:color w:val="000000"/>
          <w:kern w:val="2"/>
          <w:sz w:val="22"/>
          <w:szCs w:val="22"/>
          <w:lang w:val="en-US" w:eastAsia="ko-KR"/>
        </w:rPr>
        <w:t>;</w:t>
      </w:r>
    </w:p>
    <w:p w14:paraId="27F291C8" w14:textId="77777777" w:rsidR="00402C21" w:rsidRDefault="00402C21" w:rsidP="005124DD">
      <w:pPr>
        <w:pStyle w:val="studytip"/>
        <w:numPr>
          <w:ilvl w:val="0"/>
          <w:numId w:val="41"/>
        </w:numPr>
        <w:shd w:val="clear" w:color="auto" w:fill="FFFFFF"/>
        <w:rPr>
          <w:rFonts w:ascii="Arial" w:eastAsia="맑은 고딕" w:hAnsi="Arial" w:cs="Arial"/>
          <w:b w:val="0"/>
          <w:bCs w:val="0"/>
          <w:color w:val="000000"/>
          <w:kern w:val="2"/>
          <w:sz w:val="22"/>
          <w:szCs w:val="22"/>
          <w:lang w:val="en-US" w:eastAsia="ko-KR"/>
        </w:rPr>
      </w:pPr>
      <w:r w:rsidRPr="00A13E06">
        <w:rPr>
          <w:rFonts w:ascii="Arial" w:eastAsia="맑은 고딕" w:hAnsi="Arial" w:cs="Arial"/>
          <w:b w:val="0"/>
          <w:bCs w:val="0"/>
          <w:i/>
          <w:color w:val="000000"/>
          <w:kern w:val="2"/>
          <w:sz w:val="22"/>
          <w:szCs w:val="22"/>
          <w:lang w:val="en-US" w:eastAsia="ko-KR"/>
        </w:rPr>
        <w:t>Home 3D printing</w:t>
      </w:r>
      <w:r w:rsidRPr="005124DD">
        <w:rPr>
          <w:rFonts w:ascii="Arial" w:eastAsia="맑은 고딕" w:hAnsi="Arial" w:cs="Arial"/>
          <w:b w:val="0"/>
          <w:bCs w:val="0"/>
          <w:color w:val="000000"/>
          <w:kern w:val="2"/>
          <w:sz w:val="22"/>
          <w:szCs w:val="22"/>
          <w:lang w:val="en-US" w:eastAsia="ko-KR"/>
        </w:rPr>
        <w:t xml:space="preserve"> – Some 3D printing is likely to take place within the home, while</w:t>
      </w:r>
      <w:r w:rsidR="005124DD" w:rsidRPr="005124DD">
        <w:rPr>
          <w:rFonts w:ascii="Arial" w:eastAsia="맑은 고딕" w:hAnsi="Arial" w:cs="Arial" w:hint="eastAsia"/>
          <w:b w:val="0"/>
          <w:bCs w:val="0"/>
          <w:color w:val="000000"/>
          <w:kern w:val="2"/>
          <w:sz w:val="22"/>
          <w:szCs w:val="22"/>
          <w:lang w:val="en-US" w:eastAsia="ko-KR"/>
        </w:rPr>
        <w:t xml:space="preserve"> </w:t>
      </w:r>
      <w:r w:rsidRPr="005124DD">
        <w:rPr>
          <w:rFonts w:ascii="Arial" w:eastAsia="맑은 고딕" w:hAnsi="Arial" w:cs="Arial"/>
          <w:b w:val="0"/>
          <w:bCs w:val="0"/>
          <w:color w:val="000000"/>
          <w:kern w:val="2"/>
          <w:sz w:val="22"/>
          <w:szCs w:val="22"/>
          <w:lang w:val="en-US" w:eastAsia="ko-KR"/>
        </w:rPr>
        <w:t>some will take place within shops or factories; these domestic and commercial</w:t>
      </w:r>
      <w:r w:rsidR="005124DD" w:rsidRPr="005124DD">
        <w:rPr>
          <w:rFonts w:ascii="Arial" w:eastAsia="맑은 고딕" w:hAnsi="Arial" w:cs="Arial" w:hint="eastAsia"/>
          <w:b w:val="0"/>
          <w:bCs w:val="0"/>
          <w:color w:val="000000"/>
          <w:kern w:val="2"/>
          <w:sz w:val="22"/>
          <w:szCs w:val="22"/>
          <w:lang w:val="en-US" w:eastAsia="ko-KR"/>
        </w:rPr>
        <w:t xml:space="preserve"> </w:t>
      </w:r>
      <w:r w:rsidRPr="005124DD">
        <w:rPr>
          <w:rFonts w:ascii="Arial" w:eastAsia="맑은 고딕" w:hAnsi="Arial" w:cs="Arial"/>
          <w:b w:val="0"/>
          <w:bCs w:val="0"/>
          <w:color w:val="000000"/>
          <w:kern w:val="2"/>
          <w:sz w:val="22"/>
          <w:szCs w:val="22"/>
          <w:lang w:val="en-US" w:eastAsia="ko-KR"/>
        </w:rPr>
        <w:t>markets will look very different;</w:t>
      </w:r>
    </w:p>
    <w:p w14:paraId="1FCF7010" w14:textId="7E447B7C" w:rsidR="00402C21" w:rsidRDefault="00402C21" w:rsidP="005124DD">
      <w:pPr>
        <w:pStyle w:val="studytip"/>
        <w:numPr>
          <w:ilvl w:val="0"/>
          <w:numId w:val="41"/>
        </w:numPr>
        <w:shd w:val="clear" w:color="auto" w:fill="FFFFFF"/>
        <w:rPr>
          <w:rFonts w:ascii="Arial" w:eastAsia="맑은 고딕" w:hAnsi="Arial" w:cs="Arial"/>
          <w:b w:val="0"/>
          <w:bCs w:val="0"/>
          <w:color w:val="000000"/>
          <w:kern w:val="2"/>
          <w:sz w:val="22"/>
          <w:szCs w:val="22"/>
          <w:lang w:val="en-US" w:eastAsia="ko-KR"/>
        </w:rPr>
      </w:pPr>
      <w:r w:rsidRPr="00A13E06">
        <w:rPr>
          <w:rFonts w:ascii="Arial" w:eastAsia="맑은 고딕" w:hAnsi="Arial" w:cs="Arial"/>
          <w:b w:val="0"/>
          <w:bCs w:val="0"/>
          <w:i/>
          <w:color w:val="000000"/>
          <w:kern w:val="2"/>
          <w:sz w:val="22"/>
          <w:szCs w:val="22"/>
          <w:lang w:val="en-US" w:eastAsia="ko-KR"/>
        </w:rPr>
        <w:t>Manufacture of 3D printers</w:t>
      </w:r>
      <w:r w:rsidRPr="005124DD">
        <w:rPr>
          <w:rFonts w:ascii="Arial" w:eastAsia="맑은 고딕" w:hAnsi="Arial" w:cs="Arial"/>
          <w:b w:val="0"/>
          <w:bCs w:val="0"/>
          <w:color w:val="000000"/>
          <w:kern w:val="2"/>
          <w:sz w:val="22"/>
          <w:szCs w:val="22"/>
          <w:lang w:val="en-US" w:eastAsia="ko-KR"/>
        </w:rPr>
        <w:t xml:space="preserve"> – Producing and servicing 3D printers themselves</w:t>
      </w:r>
      <w:r w:rsidR="005124DD" w:rsidRPr="005124DD">
        <w:rPr>
          <w:rFonts w:ascii="Arial" w:eastAsia="맑은 고딕" w:hAnsi="Arial" w:cs="Arial" w:hint="eastAsia"/>
          <w:b w:val="0"/>
          <w:bCs w:val="0"/>
          <w:color w:val="000000"/>
          <w:kern w:val="2"/>
          <w:sz w:val="22"/>
          <w:szCs w:val="22"/>
          <w:lang w:val="en-US" w:eastAsia="ko-KR"/>
        </w:rPr>
        <w:t xml:space="preserve"> </w:t>
      </w:r>
      <w:r w:rsidR="003444C8">
        <w:rPr>
          <w:rFonts w:ascii="Arial" w:eastAsia="맑은 고딕" w:hAnsi="Arial" w:cs="Arial"/>
          <w:b w:val="0"/>
          <w:bCs w:val="0"/>
          <w:color w:val="000000"/>
          <w:kern w:val="2"/>
          <w:sz w:val="22"/>
          <w:szCs w:val="22"/>
          <w:lang w:val="en-US" w:eastAsia="ko-KR"/>
        </w:rPr>
        <w:t>are likely to</w:t>
      </w:r>
      <w:r w:rsidR="003444C8" w:rsidRPr="005124DD">
        <w:rPr>
          <w:rFonts w:ascii="Arial" w:eastAsia="맑은 고딕" w:hAnsi="Arial" w:cs="Arial"/>
          <w:b w:val="0"/>
          <w:bCs w:val="0"/>
          <w:color w:val="000000"/>
          <w:kern w:val="2"/>
          <w:sz w:val="22"/>
          <w:szCs w:val="22"/>
          <w:lang w:val="en-US" w:eastAsia="ko-KR"/>
        </w:rPr>
        <w:t xml:space="preserve"> </w:t>
      </w:r>
      <w:r w:rsidRPr="005124DD">
        <w:rPr>
          <w:rFonts w:ascii="Arial" w:eastAsia="맑은 고딕" w:hAnsi="Arial" w:cs="Arial"/>
          <w:b w:val="0"/>
          <w:bCs w:val="0"/>
          <w:color w:val="000000"/>
          <w:kern w:val="2"/>
          <w:sz w:val="22"/>
          <w:szCs w:val="22"/>
          <w:lang w:val="en-US" w:eastAsia="ko-KR"/>
        </w:rPr>
        <w:t>be a big</w:t>
      </w:r>
      <w:r w:rsidR="003444C8">
        <w:rPr>
          <w:rFonts w:ascii="Arial" w:eastAsia="맑은 고딕" w:hAnsi="Arial" w:cs="Arial"/>
          <w:b w:val="0"/>
          <w:bCs w:val="0"/>
          <w:color w:val="000000"/>
          <w:kern w:val="2"/>
          <w:sz w:val="22"/>
          <w:szCs w:val="22"/>
          <w:lang w:val="en-US" w:eastAsia="ko-KR"/>
        </w:rPr>
        <w:t>-</w:t>
      </w:r>
      <w:r w:rsidRPr="005124DD">
        <w:rPr>
          <w:rFonts w:ascii="Arial" w:eastAsia="맑은 고딕" w:hAnsi="Arial" w:cs="Arial"/>
          <w:b w:val="0"/>
          <w:bCs w:val="0"/>
          <w:color w:val="000000"/>
          <w:kern w:val="2"/>
          <w:sz w:val="22"/>
          <w:szCs w:val="22"/>
          <w:lang w:val="en-US" w:eastAsia="ko-KR"/>
        </w:rPr>
        <w:t>money industry; and</w:t>
      </w:r>
    </w:p>
    <w:p w14:paraId="740AD772" w14:textId="4F2A607A" w:rsidR="00E02059" w:rsidRPr="005124DD" w:rsidRDefault="00402C21" w:rsidP="005124DD">
      <w:pPr>
        <w:pStyle w:val="studytip"/>
        <w:numPr>
          <w:ilvl w:val="0"/>
          <w:numId w:val="41"/>
        </w:numPr>
        <w:shd w:val="clear" w:color="auto" w:fill="FFFFFF"/>
        <w:rPr>
          <w:rFonts w:ascii="Arial" w:eastAsia="맑은 고딕" w:hAnsi="Arial" w:cs="Arial"/>
          <w:b w:val="0"/>
          <w:bCs w:val="0"/>
          <w:color w:val="000000"/>
          <w:kern w:val="2"/>
          <w:sz w:val="22"/>
          <w:szCs w:val="22"/>
          <w:lang w:val="en-US" w:eastAsia="ko-KR"/>
        </w:rPr>
      </w:pPr>
      <w:r w:rsidRPr="00A13E06">
        <w:rPr>
          <w:rFonts w:ascii="Arial" w:eastAsia="맑은 고딕" w:hAnsi="Arial" w:cs="Arial"/>
          <w:b w:val="0"/>
          <w:bCs w:val="0"/>
          <w:i/>
          <w:color w:val="000000"/>
          <w:kern w:val="2"/>
          <w:sz w:val="22"/>
          <w:szCs w:val="22"/>
          <w:lang w:val="en-US" w:eastAsia="ko-KR"/>
        </w:rPr>
        <w:t>Materials</w:t>
      </w:r>
      <w:r w:rsidRPr="005124DD">
        <w:rPr>
          <w:rFonts w:ascii="Arial" w:eastAsia="맑은 고딕" w:hAnsi="Arial" w:cs="Arial"/>
          <w:b w:val="0"/>
          <w:bCs w:val="0"/>
          <w:color w:val="000000"/>
          <w:kern w:val="2"/>
          <w:sz w:val="22"/>
          <w:szCs w:val="22"/>
          <w:lang w:val="en-US" w:eastAsia="ko-KR"/>
        </w:rPr>
        <w:t xml:space="preserve"> – Creating and sourcing materials for use in 3D printers will also be</w:t>
      </w:r>
      <w:r w:rsidR="003444C8">
        <w:rPr>
          <w:rFonts w:ascii="Arial" w:eastAsia="맑은 고딕" w:hAnsi="Arial" w:cs="Arial"/>
          <w:b w:val="0"/>
          <w:bCs w:val="0"/>
          <w:color w:val="000000"/>
          <w:kern w:val="2"/>
          <w:sz w:val="22"/>
          <w:szCs w:val="22"/>
          <w:lang w:val="en-US" w:eastAsia="ko-KR"/>
        </w:rPr>
        <w:t>come</w:t>
      </w:r>
      <w:r w:rsidRPr="005124DD">
        <w:rPr>
          <w:rFonts w:ascii="Arial" w:eastAsia="맑은 고딕" w:hAnsi="Arial" w:cs="Arial"/>
          <w:b w:val="0"/>
          <w:bCs w:val="0"/>
          <w:color w:val="000000"/>
          <w:kern w:val="2"/>
          <w:sz w:val="22"/>
          <w:szCs w:val="22"/>
          <w:lang w:val="en-US" w:eastAsia="ko-KR"/>
        </w:rPr>
        <w:t xml:space="preserve"> a</w:t>
      </w:r>
      <w:r w:rsidR="005124DD" w:rsidRPr="005124DD">
        <w:rPr>
          <w:rFonts w:ascii="Arial" w:eastAsia="맑은 고딕" w:hAnsi="Arial" w:cs="Arial" w:hint="eastAsia"/>
          <w:b w:val="0"/>
          <w:bCs w:val="0"/>
          <w:color w:val="000000"/>
          <w:kern w:val="2"/>
          <w:sz w:val="22"/>
          <w:szCs w:val="22"/>
          <w:lang w:val="en-US" w:eastAsia="ko-KR"/>
        </w:rPr>
        <w:t xml:space="preserve"> </w:t>
      </w:r>
      <w:r w:rsidRPr="005124DD">
        <w:rPr>
          <w:rFonts w:ascii="Arial" w:eastAsia="맑은 고딕" w:hAnsi="Arial" w:cs="Arial"/>
          <w:b w:val="0"/>
          <w:bCs w:val="0"/>
          <w:color w:val="000000"/>
          <w:kern w:val="2"/>
          <w:sz w:val="22"/>
          <w:szCs w:val="22"/>
          <w:lang w:val="en-US" w:eastAsia="ko-KR"/>
        </w:rPr>
        <w:t>significant market.</w:t>
      </w:r>
    </w:p>
    <w:p w14:paraId="5EF8351C" w14:textId="77777777" w:rsidR="00E11673" w:rsidRDefault="00E11673" w:rsidP="00233152">
      <w:pPr>
        <w:widowControl/>
        <w:jc w:val="left"/>
        <w:rPr>
          <w:rFonts w:ascii="Arial" w:eastAsia="맑은 고딕" w:hAnsi="Arial" w:cs="Arial"/>
          <w:color w:val="000000"/>
          <w:sz w:val="22"/>
          <w:lang w:eastAsia="ko-KR"/>
        </w:rPr>
      </w:pPr>
    </w:p>
    <w:p w14:paraId="731A6762" w14:textId="1BE26CC7" w:rsidR="00C121EA" w:rsidRDefault="00437BB8" w:rsidP="00233152">
      <w:pPr>
        <w:widowControl/>
        <w:jc w:val="left"/>
        <w:rPr>
          <w:rFonts w:ascii="Arial" w:eastAsia="맑은 고딕" w:hAnsi="Arial" w:cs="Arial"/>
          <w:color w:val="000000"/>
          <w:sz w:val="22"/>
          <w:lang w:eastAsia="ko-KR"/>
        </w:rPr>
      </w:pPr>
      <w:r>
        <w:rPr>
          <w:rFonts w:ascii="Arial" w:eastAsia="맑은 고딕" w:hAnsi="Arial" w:cs="Arial" w:hint="eastAsia"/>
          <w:color w:val="000000"/>
          <w:sz w:val="22"/>
          <w:lang w:eastAsia="ko-KR"/>
        </w:rPr>
        <w:lastRenderedPageBreak/>
        <w:t xml:space="preserve">So far, </w:t>
      </w:r>
      <w:r w:rsidR="003444C8">
        <w:rPr>
          <w:rFonts w:ascii="Arial" w:eastAsia="맑은 고딕" w:hAnsi="Arial" w:cs="Arial"/>
          <w:color w:val="000000"/>
          <w:sz w:val="22"/>
          <w:lang w:eastAsia="ko-KR"/>
        </w:rPr>
        <w:t>this report</w:t>
      </w:r>
      <w:r w:rsidR="003444C8">
        <w:rPr>
          <w:rFonts w:ascii="Arial" w:eastAsia="맑은 고딕" w:hAnsi="Arial" w:cs="Arial" w:hint="eastAsia"/>
          <w:color w:val="000000"/>
          <w:sz w:val="22"/>
          <w:lang w:eastAsia="ko-KR"/>
        </w:rPr>
        <w:t xml:space="preserve"> </w:t>
      </w:r>
      <w:r>
        <w:rPr>
          <w:rFonts w:ascii="Arial" w:eastAsia="맑은 고딕" w:hAnsi="Arial" w:cs="Arial" w:hint="eastAsia"/>
          <w:color w:val="000000"/>
          <w:sz w:val="22"/>
          <w:lang w:eastAsia="ko-KR"/>
        </w:rPr>
        <w:t>ha</w:t>
      </w:r>
      <w:r w:rsidR="003444C8">
        <w:rPr>
          <w:rFonts w:ascii="Arial" w:eastAsia="맑은 고딕" w:hAnsi="Arial" w:cs="Arial"/>
          <w:color w:val="000000"/>
          <w:sz w:val="22"/>
          <w:lang w:eastAsia="ko-KR"/>
        </w:rPr>
        <w:t>s</w:t>
      </w:r>
      <w:r>
        <w:rPr>
          <w:rFonts w:ascii="Arial" w:eastAsia="맑은 고딕" w:hAnsi="Arial" w:cs="Arial" w:hint="eastAsia"/>
          <w:color w:val="000000"/>
          <w:sz w:val="22"/>
          <w:lang w:eastAsia="ko-KR"/>
        </w:rPr>
        <w:t xml:space="preserve"> mainly looked at the market for 3D Printing that is quite closely related to the 3D Scanning but there </w:t>
      </w:r>
      <w:proofErr w:type="gramStart"/>
      <w:r>
        <w:rPr>
          <w:rFonts w:ascii="Arial" w:eastAsia="맑은 고딕" w:hAnsi="Arial" w:cs="Arial" w:hint="eastAsia"/>
          <w:color w:val="000000"/>
          <w:sz w:val="22"/>
          <w:lang w:eastAsia="ko-KR"/>
        </w:rPr>
        <w:t>are other market</w:t>
      </w:r>
      <w:proofErr w:type="gramEnd"/>
      <w:r>
        <w:rPr>
          <w:rFonts w:ascii="Arial" w:eastAsia="맑은 고딕" w:hAnsi="Arial" w:cs="Arial" w:hint="eastAsia"/>
          <w:color w:val="000000"/>
          <w:sz w:val="22"/>
          <w:lang w:eastAsia="ko-KR"/>
        </w:rPr>
        <w:t xml:space="preserve"> for 3D Scanning that is not necessarily related to 3D Printing. </w:t>
      </w:r>
    </w:p>
    <w:p w14:paraId="56FD103D" w14:textId="77777777" w:rsidR="00560CA5" w:rsidRDefault="00560CA5" w:rsidP="00233152">
      <w:pPr>
        <w:widowControl/>
        <w:jc w:val="left"/>
        <w:rPr>
          <w:rFonts w:ascii="Arial" w:eastAsia="맑은 고딕" w:hAnsi="Arial" w:cs="Arial"/>
          <w:color w:val="000000"/>
          <w:sz w:val="22"/>
          <w:lang w:eastAsia="ko-KR"/>
        </w:rPr>
      </w:pPr>
    </w:p>
    <w:p w14:paraId="4564D4E4" w14:textId="6D72C200" w:rsidR="00560CA5" w:rsidRPr="00560CA5" w:rsidRDefault="00560CA5" w:rsidP="00560CA5">
      <w:pPr>
        <w:widowControl/>
        <w:jc w:val="left"/>
        <w:rPr>
          <w:rFonts w:ascii="Arial" w:eastAsia="Times New Roman" w:hAnsi="Arial" w:cs="Arial"/>
          <w:color w:val="000000"/>
          <w:sz w:val="22"/>
          <w:lang w:eastAsia="de-DE"/>
        </w:rPr>
      </w:pPr>
      <w:r w:rsidRPr="00560CA5">
        <w:rPr>
          <w:rFonts w:ascii="Arial" w:eastAsia="Times New Roman" w:hAnsi="Arial" w:cs="Arial"/>
          <w:color w:val="000000"/>
          <w:sz w:val="22"/>
          <w:lang w:eastAsia="de-DE"/>
        </w:rPr>
        <w:t xml:space="preserve">Because of its usefulness in making dummy parts and prototypes for manufacturing, 3D scanning will continue to be in </w:t>
      </w:r>
      <w:r w:rsidR="003444C8">
        <w:rPr>
          <w:rFonts w:ascii="Arial" w:eastAsia="Times New Roman" w:hAnsi="Arial" w:cs="Arial"/>
          <w:color w:val="000000"/>
          <w:sz w:val="22"/>
          <w:lang w:eastAsia="de-DE"/>
        </w:rPr>
        <w:t xml:space="preserve">high </w:t>
      </w:r>
      <w:r w:rsidRPr="00560CA5">
        <w:rPr>
          <w:rFonts w:ascii="Arial" w:eastAsia="Times New Roman" w:hAnsi="Arial" w:cs="Arial"/>
          <w:color w:val="000000"/>
          <w:sz w:val="22"/>
          <w:lang w:eastAsia="de-DE"/>
        </w:rPr>
        <w:t xml:space="preserve">demand </w:t>
      </w:r>
      <w:r w:rsidR="003444C8">
        <w:rPr>
          <w:rFonts w:ascii="Arial" w:eastAsia="Times New Roman" w:hAnsi="Arial" w:cs="Arial"/>
          <w:color w:val="000000"/>
          <w:sz w:val="22"/>
          <w:lang w:eastAsia="de-DE"/>
        </w:rPr>
        <w:t>for</w:t>
      </w:r>
      <w:r w:rsidRPr="00560CA5">
        <w:rPr>
          <w:rFonts w:ascii="Arial" w:eastAsia="Times New Roman" w:hAnsi="Arial" w:cs="Arial"/>
          <w:color w:val="000000"/>
          <w:sz w:val="22"/>
          <w:lang w:eastAsia="de-DE"/>
        </w:rPr>
        <w:t xml:space="preserve"> the automotive and </w:t>
      </w:r>
      <w:r w:rsidR="003444C8">
        <w:rPr>
          <w:rFonts w:ascii="Arial" w:eastAsia="Times New Roman" w:hAnsi="Arial" w:cs="Arial"/>
          <w:color w:val="000000"/>
          <w:sz w:val="22"/>
          <w:lang w:eastAsia="de-DE"/>
        </w:rPr>
        <w:t>similar</w:t>
      </w:r>
      <w:r w:rsidR="003444C8" w:rsidRPr="00560CA5">
        <w:rPr>
          <w:rFonts w:ascii="Arial" w:eastAsia="Times New Roman" w:hAnsi="Arial" w:cs="Arial"/>
          <w:color w:val="000000"/>
          <w:sz w:val="22"/>
          <w:lang w:eastAsia="de-DE"/>
        </w:rPr>
        <w:t xml:space="preserve"> </w:t>
      </w:r>
      <w:r w:rsidRPr="00560CA5">
        <w:rPr>
          <w:rFonts w:ascii="Arial" w:eastAsia="Times New Roman" w:hAnsi="Arial" w:cs="Arial"/>
          <w:color w:val="000000"/>
          <w:sz w:val="22"/>
          <w:lang w:eastAsia="de-DE"/>
        </w:rPr>
        <w:t>mechanical sectors, while quality control, cultural heritage and reverse engineering will be</w:t>
      </w:r>
      <w:r w:rsidR="003444C8">
        <w:rPr>
          <w:rFonts w:ascii="Arial" w:eastAsia="Times New Roman" w:hAnsi="Arial" w:cs="Arial"/>
          <w:color w:val="000000"/>
          <w:sz w:val="22"/>
          <w:lang w:eastAsia="de-DE"/>
        </w:rPr>
        <w:t>come</w:t>
      </w:r>
      <w:r w:rsidRPr="00560CA5">
        <w:rPr>
          <w:rFonts w:ascii="Arial" w:eastAsia="Times New Roman" w:hAnsi="Arial" w:cs="Arial"/>
          <w:color w:val="000000"/>
          <w:sz w:val="22"/>
          <w:lang w:eastAsia="de-DE"/>
        </w:rPr>
        <w:t xml:space="preserve"> major growth applications for the technology in the years to come</w:t>
      </w:r>
      <w:r w:rsidR="009E295D">
        <w:rPr>
          <w:rFonts w:ascii="Arial" w:eastAsia="맑은 고딕" w:hAnsi="Arial" w:cs="Arial" w:hint="eastAsia"/>
          <w:color w:val="000000"/>
          <w:sz w:val="22"/>
          <w:lang w:eastAsia="ko-KR"/>
        </w:rPr>
        <w:t xml:space="preserve"> </w:t>
      </w:r>
      <w:r>
        <w:rPr>
          <w:rFonts w:ascii="Arial" w:eastAsia="맑은 고딕" w:hAnsi="Arial" w:cs="Arial" w:hint="eastAsia"/>
          <w:color w:val="000000"/>
          <w:sz w:val="22"/>
          <w:lang w:eastAsia="ko-KR"/>
        </w:rPr>
        <w:t>[14]</w:t>
      </w:r>
      <w:r w:rsidRPr="00560CA5">
        <w:rPr>
          <w:rFonts w:ascii="Arial" w:eastAsia="Times New Roman" w:hAnsi="Arial" w:cs="Arial"/>
          <w:color w:val="000000"/>
          <w:sz w:val="22"/>
          <w:lang w:eastAsia="de-DE"/>
        </w:rPr>
        <w:t>.</w:t>
      </w:r>
    </w:p>
    <w:p w14:paraId="48481BC6" w14:textId="77777777" w:rsidR="00560CA5" w:rsidRPr="00560CA5" w:rsidRDefault="00560CA5" w:rsidP="00560CA5">
      <w:pPr>
        <w:widowControl/>
        <w:jc w:val="left"/>
        <w:rPr>
          <w:rFonts w:ascii="Arial" w:eastAsia="Times New Roman" w:hAnsi="Arial" w:cs="Arial"/>
          <w:color w:val="000000"/>
          <w:sz w:val="22"/>
          <w:lang w:eastAsia="de-DE"/>
        </w:rPr>
      </w:pPr>
    </w:p>
    <w:p w14:paraId="115E58D1" w14:textId="77777777" w:rsidR="002D2786" w:rsidRPr="0064498B" w:rsidRDefault="00560CA5" w:rsidP="00560CA5">
      <w:pPr>
        <w:widowControl/>
        <w:jc w:val="left"/>
        <w:rPr>
          <w:rFonts w:ascii="Arial" w:eastAsia="Times New Roman" w:hAnsi="Arial" w:cs="Arial"/>
          <w:color w:val="000000"/>
          <w:sz w:val="22"/>
          <w:lang w:eastAsia="de-DE"/>
        </w:rPr>
      </w:pPr>
      <w:r w:rsidRPr="00560CA5">
        <w:rPr>
          <w:rFonts w:ascii="Arial" w:eastAsia="Times New Roman" w:hAnsi="Arial" w:cs="Arial"/>
          <w:color w:val="000000"/>
          <w:sz w:val="22"/>
          <w:lang w:eastAsia="de-DE"/>
        </w:rPr>
        <w:t>The 3D scanning market is also being driven by the fact that it is being widely adopted by the medical industry for surgical applications, diagnosis via MRI, CT scan and others, while it is also being used in dentistry. Moreover, a recent story revealed how a 3D scanner is being used by Australian police to map crime scenes without disturbing evidence</w:t>
      </w:r>
      <w:r w:rsidR="009E295D">
        <w:rPr>
          <w:rFonts w:ascii="Arial" w:eastAsia="맑은 고딕" w:hAnsi="Arial" w:cs="Arial" w:hint="eastAsia"/>
          <w:color w:val="000000"/>
          <w:sz w:val="22"/>
          <w:lang w:eastAsia="ko-KR"/>
        </w:rPr>
        <w:t xml:space="preserve"> </w:t>
      </w:r>
      <w:r>
        <w:rPr>
          <w:rFonts w:ascii="Arial" w:eastAsia="맑은 고딕" w:hAnsi="Arial" w:cs="Arial" w:hint="eastAsia"/>
          <w:color w:val="000000"/>
          <w:sz w:val="22"/>
          <w:lang w:eastAsia="ko-KR"/>
        </w:rPr>
        <w:t>[14]</w:t>
      </w:r>
      <w:r w:rsidRPr="00560CA5">
        <w:rPr>
          <w:rFonts w:ascii="Arial" w:eastAsia="Times New Roman" w:hAnsi="Arial" w:cs="Arial"/>
          <w:color w:val="000000"/>
          <w:sz w:val="22"/>
          <w:lang w:eastAsia="de-DE"/>
        </w:rPr>
        <w:t>.</w:t>
      </w:r>
    </w:p>
    <w:p w14:paraId="6B821441" w14:textId="77777777" w:rsidR="00415EAC" w:rsidRPr="00F54FDC" w:rsidRDefault="006947A8" w:rsidP="00F54FDC">
      <w:pPr>
        <w:pStyle w:val="3"/>
        <w:numPr>
          <w:ilvl w:val="0"/>
          <w:numId w:val="1"/>
        </w:numPr>
        <w:rPr>
          <w:rFonts w:ascii="Arial" w:eastAsiaTheme="majorEastAsia" w:hAnsi="Arial" w:cs="Arial"/>
          <w:sz w:val="24"/>
          <w:szCs w:val="24"/>
        </w:rPr>
      </w:pPr>
      <w:bookmarkStart w:id="14" w:name="_Toc462957779"/>
      <w:r>
        <w:rPr>
          <w:rFonts w:ascii="Arial" w:eastAsiaTheme="majorEastAsia" w:hAnsi="Arial" w:cs="Arial"/>
          <w:sz w:val="24"/>
          <w:szCs w:val="24"/>
        </w:rPr>
        <w:t>IT</w:t>
      </w:r>
      <w:r w:rsidR="00415EAC" w:rsidRPr="00A62ADA">
        <w:rPr>
          <w:rFonts w:ascii="Arial" w:eastAsiaTheme="majorEastAsia" w:hAnsi="Arial" w:cs="Arial"/>
          <w:sz w:val="24"/>
          <w:szCs w:val="24"/>
        </w:rPr>
        <w:t xml:space="preserve"> s</w:t>
      </w:r>
      <w:r w:rsidR="00415EAC" w:rsidRPr="00F54FDC">
        <w:rPr>
          <w:rFonts w:ascii="Arial" w:eastAsiaTheme="majorEastAsia" w:hAnsi="Arial" w:cs="Arial"/>
          <w:sz w:val="24"/>
          <w:szCs w:val="24"/>
        </w:rPr>
        <w:t>tandardization activities</w:t>
      </w:r>
      <w:bookmarkEnd w:id="14"/>
    </w:p>
    <w:p w14:paraId="784FE2A4" w14:textId="28A508FE" w:rsidR="003E0875" w:rsidRPr="00233152" w:rsidRDefault="003E0875" w:rsidP="00E60719">
      <w:pPr>
        <w:rPr>
          <w:rFonts w:ascii="Arial" w:eastAsia="Times New Roman" w:hAnsi="Arial" w:cs="Arial"/>
          <w:color w:val="000000"/>
          <w:sz w:val="22"/>
          <w:lang w:eastAsia="de-DE"/>
        </w:rPr>
      </w:pPr>
      <w:r w:rsidRPr="00233152">
        <w:rPr>
          <w:rFonts w:ascii="Arial" w:eastAsia="Times New Roman" w:hAnsi="Arial" w:cs="Arial"/>
          <w:color w:val="000000"/>
          <w:sz w:val="22"/>
          <w:lang w:eastAsia="de-DE"/>
        </w:rPr>
        <w:t xml:space="preserve">Currently, 3D </w:t>
      </w:r>
      <w:r w:rsidR="001F1CF4" w:rsidRPr="00233152">
        <w:rPr>
          <w:rFonts w:ascii="Arial" w:eastAsia="Times New Roman" w:hAnsi="Arial" w:cs="Arial"/>
          <w:color w:val="000000"/>
          <w:sz w:val="22"/>
          <w:lang w:eastAsia="de-DE"/>
        </w:rPr>
        <w:t xml:space="preserve">Printing and </w:t>
      </w:r>
      <w:r w:rsidR="003444C8">
        <w:rPr>
          <w:rFonts w:ascii="Arial" w:eastAsia="Times New Roman" w:hAnsi="Arial" w:cs="Arial"/>
          <w:color w:val="000000"/>
          <w:sz w:val="22"/>
          <w:lang w:eastAsia="de-DE"/>
        </w:rPr>
        <w:t xml:space="preserve">3D </w:t>
      </w:r>
      <w:proofErr w:type="gramStart"/>
      <w:r w:rsidR="001F1CF4" w:rsidRPr="00233152">
        <w:rPr>
          <w:rFonts w:ascii="Arial" w:eastAsia="Times New Roman" w:hAnsi="Arial" w:cs="Arial"/>
          <w:color w:val="000000"/>
          <w:sz w:val="22"/>
          <w:lang w:eastAsia="de-DE"/>
        </w:rPr>
        <w:t>Scanning</w:t>
      </w:r>
      <w:proofErr w:type="gramEnd"/>
      <w:r w:rsidRPr="00233152">
        <w:rPr>
          <w:rFonts w:ascii="Arial" w:eastAsia="Times New Roman" w:hAnsi="Arial" w:cs="Arial"/>
          <w:color w:val="000000"/>
          <w:sz w:val="22"/>
          <w:lang w:eastAsia="de-DE"/>
        </w:rPr>
        <w:t xml:space="preserve"> standardization activities occurs in the following organizations:</w:t>
      </w:r>
    </w:p>
    <w:p w14:paraId="2BB6B679" w14:textId="77777777" w:rsidR="007E167D" w:rsidRPr="00504313" w:rsidRDefault="007E167D" w:rsidP="007E167D">
      <w:pPr>
        <w:rPr>
          <w:rFonts w:eastAsia="맑은 고딕"/>
          <w:lang w:eastAsia="ko-KR"/>
        </w:rPr>
      </w:pPr>
    </w:p>
    <w:p w14:paraId="1B831467" w14:textId="77777777" w:rsidR="00063282" w:rsidRPr="00385877" w:rsidRDefault="00B22FFF" w:rsidP="00E60719">
      <w:pPr>
        <w:pStyle w:val="a3"/>
        <w:numPr>
          <w:ilvl w:val="0"/>
          <w:numId w:val="35"/>
        </w:numPr>
        <w:ind w:firstLineChars="0"/>
        <w:rPr>
          <w:rFonts w:ascii="Arial" w:eastAsia="Times New Roman" w:hAnsi="Arial" w:cs="Arial"/>
          <w:color w:val="000000"/>
          <w:sz w:val="22"/>
          <w:lang w:eastAsia="de-DE"/>
        </w:rPr>
      </w:pPr>
      <w:r w:rsidRPr="00385877">
        <w:rPr>
          <w:rFonts w:ascii="Arial" w:eastAsia="Times New Roman" w:hAnsi="Arial" w:cs="Arial"/>
          <w:color w:val="000000"/>
          <w:sz w:val="22"/>
          <w:lang w:eastAsia="de-DE"/>
        </w:rPr>
        <w:t>ISO TC 261 Additive manufacturing</w:t>
      </w:r>
    </w:p>
    <w:p w14:paraId="0EB28219" w14:textId="77777777" w:rsidR="007E167D" w:rsidRPr="00385877" w:rsidRDefault="00B22FFF" w:rsidP="007E167D">
      <w:pPr>
        <w:pStyle w:val="a3"/>
        <w:numPr>
          <w:ilvl w:val="0"/>
          <w:numId w:val="35"/>
        </w:numPr>
        <w:ind w:firstLineChars="0"/>
        <w:rPr>
          <w:rFonts w:ascii="Arial" w:eastAsia="Times New Roman" w:hAnsi="Arial" w:cs="Arial"/>
          <w:color w:val="000000"/>
          <w:sz w:val="22"/>
          <w:lang w:eastAsia="de-DE"/>
        </w:rPr>
      </w:pPr>
      <w:r w:rsidRPr="00385877">
        <w:rPr>
          <w:rFonts w:ascii="Arial" w:eastAsia="Times New Roman" w:hAnsi="Arial" w:cs="Arial"/>
          <w:color w:val="000000"/>
          <w:sz w:val="22"/>
          <w:lang w:eastAsia="de-DE"/>
        </w:rPr>
        <w:t>ISO/TC61 – Plastic</w:t>
      </w:r>
    </w:p>
    <w:p w14:paraId="7135A1EA" w14:textId="77777777" w:rsidR="007E167D" w:rsidRPr="00385877" w:rsidRDefault="00B22FFF" w:rsidP="007E167D">
      <w:pPr>
        <w:pStyle w:val="a3"/>
        <w:numPr>
          <w:ilvl w:val="0"/>
          <w:numId w:val="35"/>
        </w:numPr>
        <w:ind w:firstLineChars="0"/>
        <w:rPr>
          <w:rFonts w:ascii="Arial" w:eastAsia="Times New Roman" w:hAnsi="Arial" w:cs="Arial"/>
          <w:color w:val="000000"/>
          <w:sz w:val="22"/>
          <w:lang w:eastAsia="de-DE"/>
        </w:rPr>
      </w:pPr>
      <w:r w:rsidRPr="00385877">
        <w:rPr>
          <w:rFonts w:ascii="Arial" w:eastAsia="Times New Roman" w:hAnsi="Arial" w:cs="Arial"/>
          <w:color w:val="000000"/>
          <w:sz w:val="22"/>
          <w:lang w:eastAsia="de-DE"/>
        </w:rPr>
        <w:t>ISO/TC106 – Dentistry</w:t>
      </w:r>
    </w:p>
    <w:p w14:paraId="31918DFD" w14:textId="77777777" w:rsidR="007E167D" w:rsidRPr="00385877" w:rsidRDefault="00B22FFF" w:rsidP="007E167D">
      <w:pPr>
        <w:pStyle w:val="a3"/>
        <w:numPr>
          <w:ilvl w:val="0"/>
          <w:numId w:val="35"/>
        </w:numPr>
        <w:ind w:firstLineChars="0"/>
        <w:rPr>
          <w:rFonts w:ascii="Arial" w:eastAsia="Times New Roman" w:hAnsi="Arial" w:cs="Arial"/>
          <w:color w:val="000000"/>
          <w:sz w:val="22"/>
          <w:lang w:eastAsia="de-DE"/>
        </w:rPr>
      </w:pPr>
      <w:r w:rsidRPr="00385877">
        <w:rPr>
          <w:rFonts w:ascii="Arial" w:eastAsia="Times New Roman" w:hAnsi="Arial" w:cs="Arial"/>
          <w:color w:val="000000"/>
          <w:sz w:val="22"/>
          <w:lang w:eastAsia="de-DE"/>
        </w:rPr>
        <w:t>ISO/TC119 - Powder Metallurgy</w:t>
      </w:r>
    </w:p>
    <w:p w14:paraId="3800DFAE" w14:textId="77777777" w:rsidR="007E167D" w:rsidRPr="00385877" w:rsidRDefault="00B22FFF" w:rsidP="007E167D">
      <w:pPr>
        <w:pStyle w:val="a3"/>
        <w:numPr>
          <w:ilvl w:val="0"/>
          <w:numId w:val="35"/>
        </w:numPr>
        <w:ind w:firstLineChars="0"/>
        <w:rPr>
          <w:rFonts w:ascii="Arial" w:eastAsia="Times New Roman" w:hAnsi="Arial" w:cs="Arial"/>
          <w:color w:val="000000"/>
          <w:sz w:val="22"/>
          <w:lang w:eastAsia="de-DE"/>
        </w:rPr>
      </w:pPr>
      <w:r w:rsidRPr="00385877">
        <w:rPr>
          <w:rFonts w:ascii="Arial" w:eastAsia="Times New Roman" w:hAnsi="Arial" w:cs="Arial"/>
          <w:color w:val="000000"/>
          <w:sz w:val="22"/>
          <w:lang w:eastAsia="de-DE"/>
        </w:rPr>
        <w:t>ISO/TC172/SC9 – Electro–optical systems</w:t>
      </w:r>
    </w:p>
    <w:p w14:paraId="1491D59A" w14:textId="77777777" w:rsidR="007E167D" w:rsidRPr="00385877" w:rsidRDefault="00B22FFF" w:rsidP="007E167D">
      <w:pPr>
        <w:pStyle w:val="a3"/>
        <w:numPr>
          <w:ilvl w:val="0"/>
          <w:numId w:val="35"/>
        </w:numPr>
        <w:ind w:firstLineChars="0"/>
        <w:rPr>
          <w:rFonts w:ascii="Arial" w:eastAsia="Times New Roman" w:hAnsi="Arial" w:cs="Arial"/>
          <w:color w:val="000000"/>
          <w:sz w:val="22"/>
          <w:lang w:eastAsia="de-DE"/>
        </w:rPr>
      </w:pPr>
      <w:r w:rsidRPr="00385877">
        <w:rPr>
          <w:rFonts w:ascii="Arial" w:eastAsia="Times New Roman" w:hAnsi="Arial" w:cs="Arial"/>
          <w:color w:val="000000"/>
          <w:sz w:val="22"/>
          <w:lang w:eastAsia="de-DE"/>
        </w:rPr>
        <w:t>ISO/TC184/SC4 - Industrial Data</w:t>
      </w:r>
    </w:p>
    <w:p w14:paraId="39BC420C" w14:textId="77777777" w:rsidR="00A730D6" w:rsidRPr="00385877" w:rsidRDefault="00B22FFF" w:rsidP="00E60719">
      <w:pPr>
        <w:pStyle w:val="a3"/>
        <w:numPr>
          <w:ilvl w:val="0"/>
          <w:numId w:val="35"/>
        </w:numPr>
        <w:ind w:firstLineChars="0"/>
        <w:rPr>
          <w:rFonts w:ascii="Arial" w:eastAsia="Times New Roman" w:hAnsi="Arial" w:cs="Arial"/>
          <w:color w:val="000000"/>
          <w:sz w:val="22"/>
          <w:lang w:eastAsia="de-DE"/>
        </w:rPr>
      </w:pPr>
      <w:r w:rsidRPr="00385877">
        <w:rPr>
          <w:rFonts w:ascii="Arial" w:eastAsia="Times New Roman" w:hAnsi="Arial" w:cs="Arial"/>
          <w:color w:val="000000"/>
          <w:sz w:val="22"/>
          <w:lang w:eastAsia="de-DE"/>
        </w:rPr>
        <w:t>IEEE Printer Working Group (PWG)</w:t>
      </w:r>
    </w:p>
    <w:p w14:paraId="063E9CAE" w14:textId="77777777" w:rsidR="00FC6C3C" w:rsidRPr="00385877" w:rsidRDefault="00B22FFF" w:rsidP="00E60719">
      <w:pPr>
        <w:pStyle w:val="a3"/>
        <w:numPr>
          <w:ilvl w:val="0"/>
          <w:numId w:val="35"/>
        </w:numPr>
        <w:ind w:firstLineChars="0"/>
        <w:rPr>
          <w:rFonts w:ascii="Arial" w:eastAsia="Times New Roman" w:hAnsi="Arial" w:cs="Arial"/>
          <w:color w:val="000000"/>
          <w:sz w:val="22"/>
          <w:lang w:eastAsia="de-DE"/>
        </w:rPr>
      </w:pPr>
      <w:r w:rsidRPr="00385877">
        <w:rPr>
          <w:rFonts w:ascii="Arial" w:eastAsia="Times New Roman" w:hAnsi="Arial" w:cs="Arial"/>
          <w:color w:val="000000"/>
          <w:sz w:val="22"/>
          <w:lang w:eastAsia="de-DE"/>
        </w:rPr>
        <w:t>IEEE C3DP – Consumer 3D Printing Working Group</w:t>
      </w:r>
    </w:p>
    <w:p w14:paraId="2B0D7C47" w14:textId="77777777" w:rsidR="00CD23E4" w:rsidRPr="00385877" w:rsidRDefault="00B22FFF" w:rsidP="00CD23E4">
      <w:pPr>
        <w:pStyle w:val="a3"/>
        <w:numPr>
          <w:ilvl w:val="0"/>
          <w:numId w:val="35"/>
        </w:numPr>
        <w:ind w:firstLineChars="0"/>
        <w:rPr>
          <w:rFonts w:ascii="Arial" w:eastAsia="Times New Roman" w:hAnsi="Arial" w:cs="Arial"/>
          <w:color w:val="000000"/>
          <w:sz w:val="22"/>
          <w:lang w:eastAsia="de-DE"/>
        </w:rPr>
      </w:pPr>
      <w:r w:rsidRPr="00385877">
        <w:rPr>
          <w:rFonts w:ascii="Arial" w:eastAsia="Times New Roman" w:hAnsi="Arial" w:cs="Arial"/>
          <w:color w:val="000000"/>
          <w:sz w:val="22"/>
          <w:lang w:eastAsia="de-DE"/>
        </w:rPr>
        <w:t>IEEE 3D Based Medical Application Working Group (3DMA WG)</w:t>
      </w:r>
    </w:p>
    <w:p w14:paraId="3F658B0E" w14:textId="77777777" w:rsidR="00D805C9" w:rsidRPr="00EB1FCB" w:rsidRDefault="00B22FFF" w:rsidP="00E60719">
      <w:pPr>
        <w:pStyle w:val="a3"/>
        <w:numPr>
          <w:ilvl w:val="0"/>
          <w:numId w:val="35"/>
        </w:numPr>
        <w:ind w:firstLineChars="0"/>
        <w:rPr>
          <w:rFonts w:ascii="Arial" w:eastAsia="Times New Roman" w:hAnsi="Arial" w:cs="Arial"/>
          <w:color w:val="000000"/>
          <w:sz w:val="22"/>
          <w:lang w:eastAsia="de-DE"/>
        </w:rPr>
      </w:pPr>
      <w:r w:rsidRPr="00385877">
        <w:rPr>
          <w:rFonts w:ascii="Arial" w:eastAsia="Times New Roman" w:hAnsi="Arial" w:cs="Arial"/>
          <w:color w:val="000000"/>
          <w:sz w:val="22"/>
          <w:lang w:eastAsia="de-DE"/>
        </w:rPr>
        <w:t>ASTM Committee F42 on Additive Manufacturing Technologies</w:t>
      </w:r>
    </w:p>
    <w:p w14:paraId="35947B11" w14:textId="77777777" w:rsidR="007F1467" w:rsidRPr="00385877" w:rsidRDefault="007F1467" w:rsidP="007F1467">
      <w:pPr>
        <w:pStyle w:val="a3"/>
        <w:numPr>
          <w:ilvl w:val="0"/>
          <w:numId w:val="35"/>
        </w:numPr>
        <w:ind w:firstLineChars="0"/>
        <w:rPr>
          <w:rFonts w:ascii="Arial" w:eastAsia="Times New Roman" w:hAnsi="Arial" w:cs="Arial"/>
          <w:color w:val="000000"/>
          <w:sz w:val="22"/>
          <w:lang w:eastAsia="de-DE"/>
        </w:rPr>
      </w:pPr>
      <w:r w:rsidRPr="007F1467">
        <w:rPr>
          <w:rFonts w:ascii="Arial" w:eastAsia="Times New Roman" w:hAnsi="Arial" w:cs="Arial"/>
          <w:color w:val="000000"/>
          <w:sz w:val="22"/>
          <w:lang w:eastAsia="de-DE"/>
        </w:rPr>
        <w:t>ASTM Committee E57 on 3D Imaging Systems</w:t>
      </w:r>
    </w:p>
    <w:p w14:paraId="1C4212FF" w14:textId="77777777" w:rsidR="0004275C" w:rsidRPr="00385877" w:rsidRDefault="00B22FFF" w:rsidP="00E60719">
      <w:pPr>
        <w:pStyle w:val="a3"/>
        <w:numPr>
          <w:ilvl w:val="0"/>
          <w:numId w:val="35"/>
        </w:numPr>
        <w:ind w:firstLineChars="0"/>
        <w:rPr>
          <w:rFonts w:ascii="Arial" w:eastAsia="Times New Roman" w:hAnsi="Arial" w:cs="Arial"/>
          <w:color w:val="000000"/>
          <w:sz w:val="22"/>
          <w:lang w:eastAsia="de-DE"/>
        </w:rPr>
      </w:pPr>
      <w:r w:rsidRPr="00385877">
        <w:rPr>
          <w:rFonts w:ascii="Arial" w:eastAsia="Times New Roman" w:hAnsi="Arial" w:cs="Arial"/>
          <w:color w:val="000000"/>
          <w:sz w:val="22"/>
          <w:lang w:eastAsia="de-DE"/>
        </w:rPr>
        <w:t>3MF Consortium</w:t>
      </w:r>
    </w:p>
    <w:p w14:paraId="2DDF6F9E" w14:textId="77777777" w:rsidR="00AC7F5D" w:rsidRPr="00385877" w:rsidRDefault="00B22FFF" w:rsidP="00E60719">
      <w:pPr>
        <w:pStyle w:val="a3"/>
        <w:numPr>
          <w:ilvl w:val="0"/>
          <w:numId w:val="35"/>
        </w:numPr>
        <w:ind w:firstLineChars="0"/>
        <w:rPr>
          <w:rFonts w:ascii="Arial" w:eastAsia="Times New Roman" w:hAnsi="Arial" w:cs="Arial"/>
          <w:color w:val="000000"/>
          <w:sz w:val="22"/>
          <w:lang w:eastAsia="de-DE"/>
        </w:rPr>
      </w:pPr>
      <w:r w:rsidRPr="00385877">
        <w:rPr>
          <w:rFonts w:ascii="Arial" w:eastAsia="Times New Roman" w:hAnsi="Arial" w:cs="Arial"/>
          <w:color w:val="000000"/>
          <w:sz w:val="22"/>
          <w:lang w:eastAsia="de-DE"/>
        </w:rPr>
        <w:t>DICOM – Digital Imaging and Communications in Medicine</w:t>
      </w:r>
    </w:p>
    <w:p w14:paraId="6FC9D5F7" w14:textId="77777777" w:rsidR="00CA7159" w:rsidRPr="00385877" w:rsidRDefault="00B22FFF" w:rsidP="007E6F4D">
      <w:pPr>
        <w:pStyle w:val="a3"/>
        <w:numPr>
          <w:ilvl w:val="0"/>
          <w:numId w:val="35"/>
        </w:numPr>
        <w:ind w:firstLineChars="0"/>
        <w:rPr>
          <w:rFonts w:ascii="Arial" w:eastAsia="Times New Roman" w:hAnsi="Arial" w:cs="Arial"/>
          <w:color w:val="000000"/>
          <w:sz w:val="22"/>
          <w:lang w:eastAsia="de-DE"/>
        </w:rPr>
      </w:pPr>
      <w:proofErr w:type="spellStart"/>
      <w:r w:rsidRPr="00385877">
        <w:rPr>
          <w:rFonts w:ascii="Arial" w:eastAsia="Times New Roman" w:hAnsi="Arial" w:cs="Arial"/>
          <w:color w:val="000000"/>
          <w:sz w:val="22"/>
          <w:lang w:eastAsia="de-DE"/>
        </w:rPr>
        <w:t>Khronos</w:t>
      </w:r>
      <w:proofErr w:type="spellEnd"/>
      <w:r w:rsidRPr="00385877">
        <w:rPr>
          <w:rFonts w:ascii="Arial" w:eastAsia="Times New Roman" w:hAnsi="Arial" w:cs="Arial"/>
          <w:color w:val="000000"/>
          <w:sz w:val="22"/>
          <w:lang w:eastAsia="de-DE"/>
        </w:rPr>
        <w:t xml:space="preserve"> 3D Format Working Group</w:t>
      </w:r>
    </w:p>
    <w:p w14:paraId="2D224F34" w14:textId="77777777" w:rsidR="00DC00DA" w:rsidRPr="00385877" w:rsidRDefault="00B22FFF" w:rsidP="00637B18">
      <w:pPr>
        <w:pStyle w:val="a3"/>
        <w:numPr>
          <w:ilvl w:val="0"/>
          <w:numId w:val="35"/>
        </w:numPr>
        <w:ind w:firstLineChars="0"/>
        <w:rPr>
          <w:rFonts w:ascii="Arial" w:eastAsia="Times New Roman" w:hAnsi="Arial" w:cs="Arial"/>
          <w:color w:val="000000"/>
          <w:sz w:val="22"/>
          <w:lang w:val="fr-FR" w:eastAsia="de-DE"/>
        </w:rPr>
      </w:pPr>
      <w:r w:rsidRPr="00385877">
        <w:rPr>
          <w:rFonts w:ascii="Arial" w:eastAsia="Times New Roman" w:hAnsi="Arial" w:cs="Arial"/>
          <w:color w:val="000000"/>
          <w:sz w:val="22"/>
          <w:lang w:val="fr-FR" w:eastAsia="de-DE"/>
        </w:rPr>
        <w:t>CIE(International Commission on Illumination) Division 8(Image Technology)</w:t>
      </w:r>
      <w:r w:rsidRPr="00385877">
        <w:rPr>
          <w:rStyle w:val="af3"/>
          <w:bCs/>
          <w:color w:val="5D5D5E"/>
          <w:kern w:val="0"/>
          <w:szCs w:val="21"/>
        </w:rPr>
        <w:footnoteReference w:id="9"/>
      </w:r>
    </w:p>
    <w:p w14:paraId="18455C14" w14:textId="77777777" w:rsidR="006777CD" w:rsidRPr="00385877" w:rsidRDefault="00B22FFF" w:rsidP="006777CD">
      <w:pPr>
        <w:pStyle w:val="a3"/>
        <w:numPr>
          <w:ilvl w:val="0"/>
          <w:numId w:val="35"/>
        </w:numPr>
        <w:ind w:firstLineChars="0"/>
        <w:rPr>
          <w:rFonts w:ascii="Arial" w:eastAsia="Times New Roman" w:hAnsi="Arial" w:cs="Arial"/>
          <w:color w:val="000000"/>
          <w:sz w:val="22"/>
          <w:lang w:eastAsia="de-DE"/>
        </w:rPr>
      </w:pPr>
      <w:r w:rsidRPr="00385877">
        <w:rPr>
          <w:rFonts w:ascii="Arial" w:eastAsia="Times New Roman" w:hAnsi="Arial" w:cs="Arial"/>
          <w:color w:val="000000"/>
          <w:sz w:val="22"/>
          <w:lang w:eastAsia="de-DE"/>
        </w:rPr>
        <w:t>Web3D Consortium</w:t>
      </w:r>
    </w:p>
    <w:p w14:paraId="37EA2B1B" w14:textId="77777777" w:rsidR="00E56790" w:rsidRPr="00385877" w:rsidRDefault="00B22FFF" w:rsidP="006777CD">
      <w:pPr>
        <w:pStyle w:val="a3"/>
        <w:numPr>
          <w:ilvl w:val="0"/>
          <w:numId w:val="35"/>
        </w:numPr>
        <w:ind w:firstLineChars="0"/>
        <w:rPr>
          <w:rFonts w:ascii="Arial" w:eastAsia="Times New Roman" w:hAnsi="Arial" w:cs="Arial"/>
          <w:color w:val="000000"/>
          <w:sz w:val="22"/>
          <w:lang w:eastAsia="de-DE"/>
        </w:rPr>
      </w:pPr>
      <w:r w:rsidRPr="00385877">
        <w:rPr>
          <w:rFonts w:ascii="Arial" w:eastAsia="Times New Roman" w:hAnsi="Arial" w:cs="Arial"/>
          <w:color w:val="000000"/>
          <w:sz w:val="22"/>
          <w:lang w:eastAsia="de-DE"/>
        </w:rPr>
        <w:t>JTC 1/SC24</w:t>
      </w:r>
    </w:p>
    <w:p w14:paraId="2D847B5C" w14:textId="77777777" w:rsidR="005C66F5" w:rsidRPr="00385877" w:rsidRDefault="00B22FFF" w:rsidP="00E60719">
      <w:pPr>
        <w:pStyle w:val="a3"/>
        <w:numPr>
          <w:ilvl w:val="0"/>
          <w:numId w:val="35"/>
        </w:numPr>
        <w:ind w:firstLineChars="0"/>
        <w:rPr>
          <w:rFonts w:ascii="Arial" w:eastAsia="Times New Roman" w:hAnsi="Arial" w:cs="Arial"/>
          <w:color w:val="000000"/>
          <w:sz w:val="22"/>
          <w:lang w:eastAsia="de-DE"/>
        </w:rPr>
      </w:pPr>
      <w:r w:rsidRPr="00385877">
        <w:rPr>
          <w:rFonts w:ascii="Arial" w:eastAsia="Times New Roman" w:hAnsi="Arial" w:cs="Arial"/>
          <w:color w:val="000000"/>
          <w:sz w:val="22"/>
          <w:lang w:eastAsia="de-DE"/>
        </w:rPr>
        <w:t>JTC 1/SC28</w:t>
      </w:r>
    </w:p>
    <w:p w14:paraId="4E7D3603" w14:textId="77777777" w:rsidR="00A00718" w:rsidRPr="00385877" w:rsidRDefault="00B22FFF" w:rsidP="00E60719">
      <w:pPr>
        <w:pStyle w:val="a3"/>
        <w:numPr>
          <w:ilvl w:val="0"/>
          <w:numId w:val="35"/>
        </w:numPr>
        <w:ind w:firstLineChars="0"/>
        <w:rPr>
          <w:rFonts w:ascii="Arial" w:eastAsia="Times New Roman" w:hAnsi="Arial" w:cs="Arial"/>
          <w:color w:val="000000"/>
          <w:sz w:val="22"/>
          <w:lang w:eastAsia="de-DE"/>
        </w:rPr>
      </w:pPr>
      <w:r w:rsidRPr="00385877">
        <w:rPr>
          <w:rFonts w:ascii="Arial" w:eastAsia="Times New Roman" w:hAnsi="Arial" w:cs="Arial"/>
          <w:color w:val="000000"/>
          <w:sz w:val="22"/>
          <w:lang w:eastAsia="de-DE"/>
        </w:rPr>
        <w:t>JTC 1/SC29/WG11</w:t>
      </w:r>
    </w:p>
    <w:p w14:paraId="4540A9B3" w14:textId="77777777" w:rsidR="00415EAC" w:rsidRPr="00385877" w:rsidRDefault="003E0875">
      <w:pPr>
        <w:pStyle w:val="3"/>
        <w:numPr>
          <w:ilvl w:val="1"/>
          <w:numId w:val="1"/>
        </w:numPr>
        <w:spacing w:line="415" w:lineRule="auto"/>
        <w:ind w:left="408" w:hangingChars="170" w:hanging="408"/>
        <w:rPr>
          <w:rFonts w:ascii="Arial" w:eastAsiaTheme="majorEastAsia" w:hAnsi="Arial" w:cs="Arial"/>
          <w:sz w:val="24"/>
          <w:szCs w:val="24"/>
        </w:rPr>
      </w:pPr>
      <w:bookmarkStart w:id="15" w:name="_Toc462951014"/>
      <w:bookmarkStart w:id="16" w:name="_Toc462957780"/>
      <w:bookmarkEnd w:id="15"/>
      <w:r w:rsidRPr="00F751C5">
        <w:rPr>
          <w:rFonts w:ascii="Arial" w:eastAsiaTheme="majorEastAsia" w:hAnsi="Arial" w:cs="Arial"/>
          <w:sz w:val="24"/>
          <w:szCs w:val="24"/>
        </w:rPr>
        <w:lastRenderedPageBreak/>
        <w:t>ISO/TC 261 Additive Manufacturing</w:t>
      </w:r>
      <w:bookmarkEnd w:id="16"/>
    </w:p>
    <w:p w14:paraId="5CBB1277" w14:textId="77777777" w:rsidR="003E0875" w:rsidRPr="00F751C5" w:rsidRDefault="003E0875" w:rsidP="00F751C5">
      <w:pPr>
        <w:jc w:val="left"/>
        <w:rPr>
          <w:rFonts w:ascii="Arial" w:hAnsi="Arial" w:cs="Arial"/>
          <w:sz w:val="22"/>
        </w:rPr>
      </w:pPr>
      <w:r w:rsidRPr="00F751C5">
        <w:rPr>
          <w:rFonts w:ascii="Arial" w:hAnsi="Arial" w:cs="Arial"/>
          <w:sz w:val="22"/>
        </w:rPr>
        <w:t>ISO/TC 261 terms of references are:</w:t>
      </w:r>
    </w:p>
    <w:p w14:paraId="0FC0424A" w14:textId="66897422" w:rsidR="004F0E89" w:rsidRPr="00385877" w:rsidRDefault="00B22FFF" w:rsidP="00385877">
      <w:pPr>
        <w:ind w:leftChars="100" w:left="210"/>
        <w:rPr>
          <w:rFonts w:ascii="Arial" w:hAnsi="Arial" w:cs="Arial"/>
          <w:sz w:val="22"/>
        </w:rPr>
      </w:pPr>
      <w:r w:rsidRPr="00385877">
        <w:rPr>
          <w:rFonts w:ascii="Arial" w:hAnsi="Arial" w:cs="Arial"/>
          <w:sz w:val="22"/>
        </w:rPr>
        <w:t>Standardization in the field of Additive Manufacturing (AM) concerning their processes, terms and definitions, process chains (Hard</w:t>
      </w:r>
      <w:r w:rsidR="003444C8">
        <w:rPr>
          <w:rFonts w:ascii="Arial" w:hAnsi="Arial" w:cs="Arial"/>
          <w:sz w:val="22"/>
        </w:rPr>
        <w:t>ware</w:t>
      </w:r>
      <w:r w:rsidRPr="00385877">
        <w:rPr>
          <w:rFonts w:ascii="Arial" w:hAnsi="Arial" w:cs="Arial"/>
          <w:sz w:val="22"/>
        </w:rPr>
        <w:t xml:space="preserve"> and Software), test procedures, quality parameters, supply agreements and all kind of fundamentals.</w:t>
      </w:r>
    </w:p>
    <w:p w14:paraId="5DBBC94D" w14:textId="77777777" w:rsidR="003E0875" w:rsidRDefault="003E0875" w:rsidP="00E60719">
      <w:pPr>
        <w:rPr>
          <w:rFonts w:eastAsia="맑은 고딕"/>
          <w:lang w:eastAsia="ko-KR"/>
        </w:rPr>
      </w:pPr>
    </w:p>
    <w:p w14:paraId="08268690" w14:textId="77777777" w:rsidR="000E7B50" w:rsidRPr="00E1185F" w:rsidRDefault="000E7B50" w:rsidP="000E7B50">
      <w:pPr>
        <w:rPr>
          <w:rFonts w:ascii="Arial" w:hAnsi="Arial" w:cs="Arial"/>
          <w:sz w:val="22"/>
        </w:rPr>
      </w:pPr>
      <w:r w:rsidRPr="00E1185F">
        <w:rPr>
          <w:rFonts w:ascii="Arial" w:hAnsi="Arial" w:cs="Arial"/>
          <w:sz w:val="22"/>
        </w:rPr>
        <w:t xml:space="preserve">It has the following </w:t>
      </w:r>
      <w:r w:rsidR="00827F1C">
        <w:rPr>
          <w:rFonts w:ascii="Arial" w:eastAsia="맑은 고딕" w:hAnsi="Arial" w:cs="Arial" w:hint="eastAsia"/>
          <w:sz w:val="22"/>
          <w:lang w:eastAsia="ko-KR"/>
        </w:rPr>
        <w:t>groups that might be of interest to JTC 1</w:t>
      </w:r>
      <w:r w:rsidRPr="00E1185F">
        <w:rPr>
          <w:rFonts w:ascii="Arial" w:hAnsi="Arial" w:cs="Arial"/>
          <w:sz w:val="22"/>
        </w:rPr>
        <w:t>:</w:t>
      </w:r>
    </w:p>
    <w:p w14:paraId="4904F1E4" w14:textId="77777777" w:rsidR="000E7B50" w:rsidRDefault="000E7B50" w:rsidP="00E60719">
      <w:pPr>
        <w:rPr>
          <w:rFonts w:eastAsia="맑은 고딕"/>
          <w:lang w:eastAsia="ko-KR"/>
        </w:rPr>
      </w:pPr>
    </w:p>
    <w:p w14:paraId="5DC09EC7" w14:textId="77777777" w:rsidR="000E7B50" w:rsidRPr="00385877" w:rsidRDefault="00B22FFF" w:rsidP="00F751C5">
      <w:pPr>
        <w:pStyle w:val="a3"/>
        <w:numPr>
          <w:ilvl w:val="0"/>
          <w:numId w:val="37"/>
        </w:numPr>
        <w:ind w:firstLineChars="0"/>
        <w:rPr>
          <w:rFonts w:ascii="Arial" w:hAnsi="Arial" w:cs="Arial"/>
          <w:sz w:val="22"/>
        </w:rPr>
      </w:pPr>
      <w:r w:rsidRPr="00385877">
        <w:rPr>
          <w:rFonts w:ascii="Arial" w:hAnsi="Arial" w:cs="Arial"/>
          <w:sz w:val="22"/>
        </w:rPr>
        <w:t>ISO/TC 261/WG 1  Terminology</w:t>
      </w:r>
    </w:p>
    <w:p w14:paraId="41982829" w14:textId="77777777" w:rsidR="000E7B50" w:rsidRPr="00385877" w:rsidRDefault="00B22FFF" w:rsidP="00F751C5">
      <w:pPr>
        <w:pStyle w:val="a3"/>
        <w:numPr>
          <w:ilvl w:val="0"/>
          <w:numId w:val="37"/>
        </w:numPr>
        <w:ind w:firstLineChars="0"/>
        <w:rPr>
          <w:rFonts w:ascii="Arial" w:hAnsi="Arial" w:cs="Arial"/>
          <w:sz w:val="22"/>
        </w:rPr>
      </w:pPr>
      <w:r w:rsidRPr="00385877">
        <w:rPr>
          <w:rFonts w:ascii="Arial" w:hAnsi="Arial" w:cs="Arial"/>
          <w:sz w:val="22"/>
        </w:rPr>
        <w:t>ISO/TC 261/WG 4  Data and Design</w:t>
      </w:r>
    </w:p>
    <w:p w14:paraId="05498E01" w14:textId="77777777" w:rsidR="000E7B50" w:rsidRPr="00385877" w:rsidRDefault="00B22FFF" w:rsidP="00F751C5">
      <w:pPr>
        <w:pStyle w:val="a3"/>
        <w:numPr>
          <w:ilvl w:val="0"/>
          <w:numId w:val="37"/>
        </w:numPr>
        <w:ind w:firstLineChars="0"/>
        <w:rPr>
          <w:rFonts w:ascii="Arial" w:hAnsi="Arial" w:cs="Arial"/>
          <w:sz w:val="22"/>
        </w:rPr>
      </w:pPr>
      <w:r w:rsidRPr="00385877">
        <w:rPr>
          <w:rFonts w:ascii="Arial" w:hAnsi="Arial" w:cs="Arial"/>
          <w:sz w:val="22"/>
        </w:rPr>
        <w:t>ISO/TC 261/JAG  ISO/TC 261 - ASTM F42 Steering group on JWG activities</w:t>
      </w:r>
    </w:p>
    <w:p w14:paraId="71D97F6C" w14:textId="77777777" w:rsidR="00871386" w:rsidRPr="00385877" w:rsidRDefault="00B22FFF" w:rsidP="00F751C5">
      <w:pPr>
        <w:pStyle w:val="a3"/>
        <w:numPr>
          <w:ilvl w:val="0"/>
          <w:numId w:val="37"/>
        </w:numPr>
        <w:ind w:firstLineChars="0"/>
        <w:rPr>
          <w:rFonts w:ascii="Arial" w:hAnsi="Arial" w:cs="Arial"/>
          <w:sz w:val="22"/>
        </w:rPr>
      </w:pPr>
      <w:r w:rsidRPr="00385877">
        <w:rPr>
          <w:rFonts w:ascii="Arial" w:hAnsi="Arial" w:cs="Arial"/>
          <w:sz w:val="22"/>
        </w:rPr>
        <w:t>ISO/TC 261/AHG 3  Monitoring of data representation standards</w:t>
      </w:r>
    </w:p>
    <w:p w14:paraId="3FFA41E1" w14:textId="77777777" w:rsidR="00871386" w:rsidRPr="00385877" w:rsidRDefault="00B22FFF" w:rsidP="00F751C5">
      <w:pPr>
        <w:pStyle w:val="a3"/>
        <w:numPr>
          <w:ilvl w:val="0"/>
          <w:numId w:val="37"/>
        </w:numPr>
        <w:ind w:firstLineChars="0"/>
        <w:rPr>
          <w:rFonts w:ascii="Arial" w:hAnsi="Arial" w:cs="Arial"/>
          <w:sz w:val="22"/>
        </w:rPr>
      </w:pPr>
      <w:r w:rsidRPr="00385877">
        <w:rPr>
          <w:rFonts w:ascii="Arial" w:hAnsi="Arial" w:cs="Arial"/>
          <w:sz w:val="22"/>
        </w:rPr>
        <w:t>ISO/TC 261/AHG 4  Medical requirements on AM</w:t>
      </w:r>
    </w:p>
    <w:p w14:paraId="7EBE2116" w14:textId="77777777" w:rsidR="000E7B50" w:rsidRPr="00F751C5" w:rsidRDefault="000E7B50" w:rsidP="00E60719">
      <w:pPr>
        <w:rPr>
          <w:rFonts w:eastAsia="맑은 고딕"/>
          <w:lang w:eastAsia="ko-KR"/>
        </w:rPr>
      </w:pPr>
    </w:p>
    <w:p w14:paraId="5F084CB7" w14:textId="77777777" w:rsidR="003E0875" w:rsidRPr="00F751C5" w:rsidRDefault="00182B23" w:rsidP="00F751C5">
      <w:pPr>
        <w:jc w:val="left"/>
        <w:rPr>
          <w:rFonts w:ascii="Arial" w:hAnsi="Arial" w:cs="Arial"/>
          <w:sz w:val="22"/>
        </w:rPr>
      </w:pPr>
      <w:r w:rsidRPr="00F751C5">
        <w:rPr>
          <w:rFonts w:ascii="Arial" w:hAnsi="Arial" w:cs="Arial"/>
          <w:sz w:val="22"/>
        </w:rPr>
        <w:t xml:space="preserve">As of </w:t>
      </w:r>
      <w:r w:rsidR="009E342C" w:rsidRPr="00F751C5">
        <w:rPr>
          <w:rFonts w:ascii="Arial" w:hAnsi="Arial" w:cs="Arial"/>
          <w:sz w:val="22"/>
        </w:rPr>
        <w:t>May</w:t>
      </w:r>
      <w:r w:rsidRPr="00F751C5">
        <w:rPr>
          <w:rFonts w:ascii="Arial" w:hAnsi="Arial" w:cs="Arial"/>
          <w:sz w:val="22"/>
        </w:rPr>
        <w:t xml:space="preserve"> 201</w:t>
      </w:r>
      <w:r w:rsidR="009E342C" w:rsidRPr="00F751C5">
        <w:rPr>
          <w:rFonts w:ascii="Arial" w:hAnsi="Arial" w:cs="Arial"/>
          <w:sz w:val="22"/>
        </w:rPr>
        <w:t>6</w:t>
      </w:r>
      <w:r w:rsidRPr="00F751C5">
        <w:rPr>
          <w:rFonts w:ascii="Arial" w:hAnsi="Arial" w:cs="Arial"/>
          <w:sz w:val="22"/>
        </w:rPr>
        <w:t xml:space="preserve">, </w:t>
      </w:r>
      <w:r w:rsidR="009E342C" w:rsidRPr="00F751C5">
        <w:rPr>
          <w:rFonts w:ascii="Arial" w:hAnsi="Arial" w:cs="Arial"/>
          <w:sz w:val="22"/>
        </w:rPr>
        <w:t>six</w:t>
      </w:r>
      <w:r w:rsidRPr="00F751C5">
        <w:rPr>
          <w:rFonts w:ascii="Arial" w:hAnsi="Arial" w:cs="Arial"/>
          <w:sz w:val="22"/>
        </w:rPr>
        <w:t xml:space="preserve"> standards have been published by this organization:</w:t>
      </w:r>
    </w:p>
    <w:p w14:paraId="5C73EEE8" w14:textId="77777777" w:rsidR="00182B23" w:rsidRPr="009E342C" w:rsidRDefault="00182B23" w:rsidP="00E60719"/>
    <w:p w14:paraId="66A11FBB" w14:textId="77777777" w:rsidR="00182B23" w:rsidRPr="00385877" w:rsidRDefault="00B22FFF" w:rsidP="00E60719">
      <w:pPr>
        <w:pStyle w:val="a3"/>
        <w:numPr>
          <w:ilvl w:val="0"/>
          <w:numId w:val="33"/>
        </w:numPr>
        <w:ind w:firstLineChars="0"/>
        <w:rPr>
          <w:rFonts w:ascii="Arial" w:hAnsi="Arial" w:cs="Arial"/>
          <w:sz w:val="22"/>
        </w:rPr>
      </w:pPr>
      <w:r w:rsidRPr="00385877">
        <w:rPr>
          <w:rFonts w:ascii="Arial" w:hAnsi="Arial" w:cs="Arial"/>
          <w:sz w:val="22"/>
        </w:rPr>
        <w:t>ISO 17296-2:2015 Additive manufacturing -- General principles -- Part 2: Overview of process categories and feedstock</w:t>
      </w:r>
    </w:p>
    <w:p w14:paraId="4E4B46E3" w14:textId="77777777" w:rsidR="00182B23" w:rsidRPr="00385877" w:rsidRDefault="00B22FFF" w:rsidP="00E60719">
      <w:pPr>
        <w:pStyle w:val="a3"/>
        <w:numPr>
          <w:ilvl w:val="0"/>
          <w:numId w:val="33"/>
        </w:numPr>
        <w:ind w:firstLineChars="0"/>
        <w:rPr>
          <w:rFonts w:ascii="Arial" w:hAnsi="Arial" w:cs="Arial"/>
          <w:sz w:val="22"/>
        </w:rPr>
      </w:pPr>
      <w:r w:rsidRPr="00385877">
        <w:rPr>
          <w:rFonts w:ascii="Arial" w:hAnsi="Arial" w:cs="Arial"/>
          <w:sz w:val="22"/>
        </w:rPr>
        <w:t>ISO 17296-3:2014 Additive manufacturing -- General principles -- Part 3: Main characteristics and corresponding test methods</w:t>
      </w:r>
    </w:p>
    <w:p w14:paraId="38EB5944" w14:textId="77777777" w:rsidR="00182B23" w:rsidRPr="00385877" w:rsidRDefault="00B22FFF" w:rsidP="00E60719">
      <w:pPr>
        <w:pStyle w:val="a3"/>
        <w:numPr>
          <w:ilvl w:val="0"/>
          <w:numId w:val="33"/>
        </w:numPr>
        <w:ind w:firstLineChars="0"/>
        <w:rPr>
          <w:rFonts w:ascii="Arial" w:hAnsi="Arial" w:cs="Arial"/>
          <w:sz w:val="22"/>
        </w:rPr>
      </w:pPr>
      <w:r w:rsidRPr="00385877">
        <w:rPr>
          <w:rFonts w:ascii="Arial" w:hAnsi="Arial" w:cs="Arial"/>
          <w:sz w:val="22"/>
        </w:rPr>
        <w:t>ISO 17296-4:2014 Additive manufacturing -- General principles -- Part 4: Overview of data processing</w:t>
      </w:r>
    </w:p>
    <w:p w14:paraId="37CC67A3" w14:textId="77777777" w:rsidR="005C0158" w:rsidRPr="00385877" w:rsidRDefault="00B22FFF" w:rsidP="00E60719">
      <w:pPr>
        <w:pStyle w:val="a3"/>
        <w:numPr>
          <w:ilvl w:val="0"/>
          <w:numId w:val="33"/>
        </w:numPr>
        <w:ind w:firstLineChars="0"/>
        <w:rPr>
          <w:rFonts w:ascii="Arial" w:hAnsi="Arial" w:cs="Arial"/>
          <w:sz w:val="22"/>
        </w:rPr>
      </w:pPr>
      <w:r w:rsidRPr="00385877">
        <w:rPr>
          <w:rFonts w:ascii="Arial" w:hAnsi="Arial" w:cs="Arial"/>
          <w:sz w:val="22"/>
        </w:rPr>
        <w:t>ISO/ASTM 52900:2015 Additive manufacturing -- General principles -- Terminology</w:t>
      </w:r>
    </w:p>
    <w:p w14:paraId="37B09B34" w14:textId="77777777" w:rsidR="00182B23" w:rsidRPr="00385877" w:rsidRDefault="00B22FFF" w:rsidP="00E60719">
      <w:pPr>
        <w:pStyle w:val="a3"/>
        <w:numPr>
          <w:ilvl w:val="0"/>
          <w:numId w:val="33"/>
        </w:numPr>
        <w:ind w:firstLineChars="0"/>
        <w:rPr>
          <w:rFonts w:ascii="Arial" w:hAnsi="Arial" w:cs="Arial"/>
          <w:sz w:val="22"/>
        </w:rPr>
      </w:pPr>
      <w:r w:rsidRPr="00385877">
        <w:rPr>
          <w:rFonts w:ascii="Arial" w:hAnsi="Arial" w:cs="Arial"/>
          <w:sz w:val="22"/>
        </w:rPr>
        <w:t>ISO/ASTM 52915:2013 Standard specification for additive manufacturing file format (AMF) Version 1.1</w:t>
      </w:r>
    </w:p>
    <w:p w14:paraId="0D3EDC35" w14:textId="77777777" w:rsidR="00182B23" w:rsidRPr="00385877" w:rsidRDefault="00B22FFF" w:rsidP="00E60719">
      <w:pPr>
        <w:pStyle w:val="a3"/>
        <w:numPr>
          <w:ilvl w:val="0"/>
          <w:numId w:val="33"/>
        </w:numPr>
        <w:ind w:firstLineChars="0"/>
        <w:rPr>
          <w:rFonts w:ascii="Arial" w:hAnsi="Arial" w:cs="Arial"/>
          <w:sz w:val="22"/>
        </w:rPr>
      </w:pPr>
      <w:r w:rsidRPr="00385877">
        <w:rPr>
          <w:rFonts w:ascii="Arial" w:hAnsi="Arial" w:cs="Arial"/>
          <w:sz w:val="22"/>
        </w:rPr>
        <w:t>ISO/ASTM 52921:2013 Standard terminology for additive manufacturing -- Coordinate systems and test methodologies</w:t>
      </w:r>
    </w:p>
    <w:p w14:paraId="3F928737" w14:textId="77777777" w:rsidR="003E0875" w:rsidRDefault="003E0875" w:rsidP="00E60719">
      <w:pPr>
        <w:rPr>
          <w:rFonts w:eastAsia="맑은 고딕"/>
          <w:lang w:eastAsia="ko-KR"/>
        </w:rPr>
      </w:pPr>
    </w:p>
    <w:p w14:paraId="735A1807" w14:textId="10B43166" w:rsidR="005F68B6" w:rsidRPr="00F751C5" w:rsidRDefault="005F68B6" w:rsidP="005F68B6">
      <w:pPr>
        <w:jc w:val="left"/>
        <w:rPr>
          <w:rFonts w:ascii="Arial" w:hAnsi="Arial" w:cs="Arial"/>
          <w:sz w:val="22"/>
        </w:rPr>
      </w:pPr>
      <w:r w:rsidRPr="00F751C5">
        <w:rPr>
          <w:rFonts w:ascii="Arial" w:hAnsi="Arial" w:cs="Arial"/>
          <w:sz w:val="22"/>
        </w:rPr>
        <w:t>Noteworthy and pertinent to this report topic is standard ISO 17296-4:2014</w:t>
      </w:r>
      <w:r w:rsidR="003444C8">
        <w:rPr>
          <w:rFonts w:ascii="Arial" w:hAnsi="Arial" w:cs="Arial"/>
          <w:sz w:val="22"/>
        </w:rPr>
        <w:t xml:space="preserve"> listed above</w:t>
      </w:r>
      <w:r w:rsidRPr="00F751C5">
        <w:rPr>
          <w:rFonts w:ascii="Arial" w:hAnsi="Arial" w:cs="Arial"/>
          <w:sz w:val="22"/>
        </w:rPr>
        <w:t>. Its content is summarized as follows:</w:t>
      </w:r>
    </w:p>
    <w:p w14:paraId="6258B695" w14:textId="77777777" w:rsidR="005F68B6" w:rsidRPr="00E60719" w:rsidRDefault="005F68B6" w:rsidP="005F68B6"/>
    <w:p w14:paraId="00615DA8" w14:textId="77777777" w:rsidR="005F68B6" w:rsidRPr="00385877" w:rsidRDefault="00B22FFF" w:rsidP="009F78E4">
      <w:pPr>
        <w:jc w:val="left"/>
        <w:rPr>
          <w:rFonts w:ascii="Arial" w:hAnsi="Arial" w:cs="Arial"/>
          <w:sz w:val="22"/>
        </w:rPr>
      </w:pPr>
      <w:r w:rsidRPr="00385877">
        <w:rPr>
          <w:rFonts w:ascii="Arial" w:hAnsi="Arial" w:cs="Arial"/>
          <w:sz w:val="22"/>
        </w:rPr>
        <w:t>ISO 17296-4:2014 covers the principal considerations which apply to data exchange for additive manufacturing. It specifies terms and definitions which enable information to be exchanged describing geometries or parts such that they can be additively manufactured. The data exchange method outlines file type, data enclosed formatting of such data and what this can be used for.</w:t>
      </w:r>
    </w:p>
    <w:p w14:paraId="32529C3F" w14:textId="77777777" w:rsidR="005F68B6" w:rsidRPr="00385877" w:rsidRDefault="005F68B6" w:rsidP="005F68B6">
      <w:pPr>
        <w:rPr>
          <w:rFonts w:ascii="Arial" w:hAnsi="Arial" w:cs="Arial"/>
          <w:sz w:val="22"/>
        </w:rPr>
      </w:pPr>
    </w:p>
    <w:p w14:paraId="2640E8CB" w14:textId="77777777" w:rsidR="005F68B6" w:rsidRPr="00385877" w:rsidRDefault="00B22FFF" w:rsidP="009F78E4">
      <w:pPr>
        <w:jc w:val="left"/>
        <w:rPr>
          <w:rFonts w:ascii="Arial" w:hAnsi="Arial" w:cs="Arial"/>
          <w:sz w:val="22"/>
        </w:rPr>
      </w:pPr>
      <w:r w:rsidRPr="00385877">
        <w:rPr>
          <w:rFonts w:ascii="Arial" w:hAnsi="Arial" w:cs="Arial"/>
          <w:sz w:val="22"/>
        </w:rPr>
        <w:t xml:space="preserve">ISO 17296-4:2014 enables a suitable format for data exchange to be specified, describes the existing developments for additive manufacturing of 3D geometries, outlines existing file formats used as part of the existing developments, and enables understanding of necessary features for data exchange for adopters of the International Standard. </w:t>
      </w:r>
    </w:p>
    <w:p w14:paraId="232F75AF" w14:textId="77777777" w:rsidR="005F68B6" w:rsidRPr="00385877" w:rsidRDefault="005F68B6" w:rsidP="005F68B6">
      <w:pPr>
        <w:rPr>
          <w:rFonts w:ascii="Arial" w:hAnsi="Arial" w:cs="Arial"/>
          <w:sz w:val="22"/>
        </w:rPr>
      </w:pPr>
    </w:p>
    <w:p w14:paraId="6EC28E6B" w14:textId="4239190A" w:rsidR="005F68B6" w:rsidRPr="00385877" w:rsidRDefault="00B22FFF" w:rsidP="009F78E4">
      <w:pPr>
        <w:jc w:val="left"/>
        <w:rPr>
          <w:rFonts w:ascii="Arial" w:hAnsi="Arial" w:cs="Arial"/>
          <w:sz w:val="22"/>
        </w:rPr>
      </w:pPr>
      <w:r w:rsidRPr="00385877">
        <w:rPr>
          <w:rFonts w:ascii="Arial" w:hAnsi="Arial" w:cs="Arial"/>
          <w:sz w:val="22"/>
        </w:rPr>
        <w:t xml:space="preserve">ISO 17296-4:2014 is aimed at users and producers of additive manufacturing processes and associated software systems. It applies wherever additive processes are used, and to the following fields in particular: production of additive manufacturing systems and equipment including software; software engineers involved in CAD/CAE systems; </w:t>
      </w:r>
      <w:r w:rsidR="00BE2C93" w:rsidRPr="00385877">
        <w:rPr>
          <w:rFonts w:ascii="Arial" w:hAnsi="Arial" w:cs="Arial"/>
          <w:sz w:val="22"/>
        </w:rPr>
        <w:t>reverse</w:t>
      </w:r>
      <w:r w:rsidR="00BE2C93">
        <w:rPr>
          <w:rFonts w:ascii="Arial" w:hAnsi="Arial" w:cs="Arial" w:hint="eastAsia"/>
          <w:sz w:val="22"/>
          <w:lang w:eastAsia="ko-KR"/>
        </w:rPr>
        <w:t>-</w:t>
      </w:r>
      <w:r w:rsidRPr="00385877">
        <w:rPr>
          <w:rFonts w:ascii="Arial" w:hAnsi="Arial" w:cs="Arial"/>
          <w:sz w:val="22"/>
        </w:rPr>
        <w:t xml:space="preserve">engineering systems developers; </w:t>
      </w:r>
      <w:r w:rsidR="00BE2C93">
        <w:rPr>
          <w:rFonts w:ascii="Arial" w:hAnsi="Arial" w:cs="Arial" w:hint="eastAsia"/>
          <w:sz w:val="22"/>
          <w:lang w:eastAsia="ko-KR"/>
        </w:rPr>
        <w:t xml:space="preserve">and </w:t>
      </w:r>
      <w:r w:rsidRPr="00385877">
        <w:rPr>
          <w:rFonts w:ascii="Arial" w:hAnsi="Arial" w:cs="Arial"/>
          <w:sz w:val="22"/>
        </w:rPr>
        <w:t>test bodies wishing to compare requested and actual geometries.</w:t>
      </w:r>
    </w:p>
    <w:p w14:paraId="38DE8287" w14:textId="77777777" w:rsidR="005F68B6" w:rsidRPr="00385877" w:rsidRDefault="005F68B6" w:rsidP="005F68B6">
      <w:pPr>
        <w:rPr>
          <w:rFonts w:ascii="Arial" w:hAnsi="Arial" w:cs="Arial"/>
          <w:sz w:val="22"/>
        </w:rPr>
      </w:pPr>
    </w:p>
    <w:p w14:paraId="4B423EFF" w14:textId="77777777" w:rsidR="005F68B6" w:rsidRPr="00385877" w:rsidRDefault="00B22FFF" w:rsidP="009F78E4">
      <w:pPr>
        <w:jc w:val="left"/>
        <w:rPr>
          <w:rFonts w:ascii="Arial" w:hAnsi="Arial" w:cs="Arial"/>
          <w:sz w:val="22"/>
        </w:rPr>
      </w:pPr>
      <w:r w:rsidRPr="00385877">
        <w:rPr>
          <w:rFonts w:ascii="Arial" w:hAnsi="Arial" w:cs="Arial"/>
          <w:sz w:val="22"/>
        </w:rPr>
        <w:t xml:space="preserve">Specifically, in section 4.1.2.2 on 3D </w:t>
      </w:r>
      <w:proofErr w:type="spellStart"/>
      <w:r w:rsidRPr="00385877">
        <w:rPr>
          <w:rFonts w:ascii="Arial" w:hAnsi="Arial" w:cs="Arial"/>
          <w:sz w:val="22"/>
        </w:rPr>
        <w:t>digitalisation</w:t>
      </w:r>
      <w:proofErr w:type="spellEnd"/>
      <w:r w:rsidRPr="00385877">
        <w:rPr>
          <w:rFonts w:ascii="Arial" w:hAnsi="Arial" w:cs="Arial"/>
          <w:sz w:val="22"/>
        </w:rPr>
        <w:t xml:space="preserve"> (reverse engineering) describes this as a process in which the surface geometry of a physical object is measured using appropriate hardware and software and recorded in a digital point cloud model. The objects may be manually produced or finished models which need to be copied in digital form. The use of 3D </w:t>
      </w:r>
      <w:proofErr w:type="spellStart"/>
      <w:r w:rsidRPr="00385877">
        <w:rPr>
          <w:rFonts w:ascii="Arial" w:hAnsi="Arial" w:cs="Arial"/>
          <w:sz w:val="22"/>
        </w:rPr>
        <w:t>digitalisation</w:t>
      </w:r>
      <w:proofErr w:type="spellEnd"/>
      <w:r w:rsidRPr="00385877">
        <w:rPr>
          <w:rFonts w:ascii="Arial" w:hAnsi="Arial" w:cs="Arial"/>
          <w:sz w:val="22"/>
        </w:rPr>
        <w:t xml:space="preserve"> is particularly efficient if the model has empirically drafted, freeform surface areas, since these are difficult to reproduce through direct 3D CAD </w:t>
      </w:r>
      <w:proofErr w:type="spellStart"/>
      <w:r w:rsidRPr="00385877">
        <w:rPr>
          <w:rFonts w:ascii="Arial" w:hAnsi="Arial" w:cs="Arial"/>
          <w:sz w:val="22"/>
        </w:rPr>
        <w:t>modelling</w:t>
      </w:r>
      <w:proofErr w:type="spellEnd"/>
      <w:r w:rsidRPr="00385877">
        <w:rPr>
          <w:rFonts w:ascii="Arial" w:hAnsi="Arial" w:cs="Arial"/>
          <w:sz w:val="22"/>
        </w:rPr>
        <w:t>.</w:t>
      </w:r>
    </w:p>
    <w:p w14:paraId="4777A131" w14:textId="77777777" w:rsidR="005F68B6" w:rsidRPr="00585270" w:rsidRDefault="005F68B6" w:rsidP="00E60719">
      <w:pPr>
        <w:rPr>
          <w:rFonts w:eastAsia="맑은 고딕"/>
          <w:lang w:eastAsia="ko-KR"/>
        </w:rPr>
      </w:pPr>
    </w:p>
    <w:p w14:paraId="536FA57F" w14:textId="5C0BDE31" w:rsidR="00182B23" w:rsidRPr="00F751C5" w:rsidRDefault="003444C8" w:rsidP="00F751C5">
      <w:pPr>
        <w:jc w:val="left"/>
        <w:rPr>
          <w:rFonts w:ascii="Arial" w:hAnsi="Arial" w:cs="Arial"/>
          <w:sz w:val="22"/>
        </w:rPr>
      </w:pPr>
      <w:r>
        <w:rPr>
          <w:rFonts w:ascii="Arial" w:hAnsi="Arial" w:cs="Arial"/>
          <w:sz w:val="22"/>
        </w:rPr>
        <w:t>T</w:t>
      </w:r>
      <w:r w:rsidR="00AD2D9B" w:rsidRPr="00F751C5">
        <w:rPr>
          <w:rFonts w:ascii="Arial" w:hAnsi="Arial" w:cs="Arial"/>
          <w:sz w:val="22"/>
        </w:rPr>
        <w:t>he following</w:t>
      </w:r>
      <w:r w:rsidR="00182B23" w:rsidRPr="00F751C5">
        <w:rPr>
          <w:rFonts w:ascii="Arial" w:hAnsi="Arial" w:cs="Arial"/>
          <w:sz w:val="22"/>
        </w:rPr>
        <w:t xml:space="preserve"> standards are </w:t>
      </w:r>
      <w:r>
        <w:rPr>
          <w:rFonts w:ascii="Arial" w:hAnsi="Arial" w:cs="Arial"/>
          <w:sz w:val="22"/>
        </w:rPr>
        <w:t xml:space="preserve">also </w:t>
      </w:r>
      <w:r w:rsidR="00182B23" w:rsidRPr="00F751C5">
        <w:rPr>
          <w:rFonts w:ascii="Arial" w:hAnsi="Arial" w:cs="Arial"/>
          <w:sz w:val="22"/>
        </w:rPr>
        <w:t>under development:</w:t>
      </w:r>
    </w:p>
    <w:p w14:paraId="7D2CEB06" w14:textId="77777777" w:rsidR="00182B23" w:rsidRPr="00E60719" w:rsidRDefault="00182B23" w:rsidP="00E60719"/>
    <w:p w14:paraId="3F4148FB" w14:textId="77777777" w:rsidR="00DA036A" w:rsidRPr="00385877" w:rsidRDefault="00B22FFF" w:rsidP="00E60719">
      <w:pPr>
        <w:pStyle w:val="a3"/>
        <w:numPr>
          <w:ilvl w:val="0"/>
          <w:numId w:val="34"/>
        </w:numPr>
        <w:ind w:firstLineChars="0"/>
        <w:rPr>
          <w:rFonts w:ascii="Arial" w:hAnsi="Arial" w:cs="Arial"/>
          <w:sz w:val="22"/>
        </w:rPr>
      </w:pPr>
      <w:r w:rsidRPr="00385877">
        <w:rPr>
          <w:rFonts w:ascii="Arial" w:hAnsi="Arial" w:cs="Arial"/>
          <w:sz w:val="22"/>
        </w:rPr>
        <w:t>ISO/ASTM DIS 52910 Standard Practice – Guide for Design for Additive Manufacturing</w:t>
      </w:r>
    </w:p>
    <w:p w14:paraId="46998C24" w14:textId="77777777" w:rsidR="00DA036A" w:rsidRPr="00385877" w:rsidRDefault="00B22FFF" w:rsidP="00DA036A">
      <w:pPr>
        <w:pStyle w:val="a3"/>
        <w:numPr>
          <w:ilvl w:val="0"/>
          <w:numId w:val="34"/>
        </w:numPr>
        <w:ind w:firstLineChars="0"/>
        <w:rPr>
          <w:rFonts w:ascii="Arial" w:hAnsi="Arial" w:cs="Arial"/>
          <w:sz w:val="22"/>
        </w:rPr>
      </w:pPr>
      <w:r w:rsidRPr="00385877">
        <w:rPr>
          <w:rFonts w:ascii="Arial" w:hAnsi="Arial" w:cs="Arial"/>
          <w:sz w:val="22"/>
        </w:rPr>
        <w:t>ISO/ASTM DIS 52901 Additive manufacturing -- General principles -- Requirements for purchased AM parts</w:t>
      </w:r>
    </w:p>
    <w:p w14:paraId="0BA21B72" w14:textId="77777777" w:rsidR="00DA036A" w:rsidRPr="00385877" w:rsidRDefault="00B22FFF" w:rsidP="00DA036A">
      <w:pPr>
        <w:pStyle w:val="a3"/>
        <w:numPr>
          <w:ilvl w:val="0"/>
          <w:numId w:val="34"/>
        </w:numPr>
        <w:ind w:firstLineChars="0"/>
        <w:rPr>
          <w:rFonts w:ascii="Arial" w:hAnsi="Arial" w:cs="Arial"/>
          <w:sz w:val="22"/>
        </w:rPr>
      </w:pPr>
      <w:r w:rsidRPr="00385877">
        <w:rPr>
          <w:rFonts w:ascii="Arial" w:hAnsi="Arial" w:cs="Arial"/>
          <w:sz w:val="22"/>
        </w:rPr>
        <w:t>ISO/ASTM DIS 52903-1 Additive Manufacturing -- Standard Specification for Material Extrusion Based Additive Manufacturing of Plastic Materials -- Part 1: Feedstock materials</w:t>
      </w:r>
    </w:p>
    <w:p w14:paraId="65039A23" w14:textId="77777777" w:rsidR="003161EA" w:rsidRPr="00385877" w:rsidRDefault="00B22FFF" w:rsidP="003161EA">
      <w:pPr>
        <w:pStyle w:val="a3"/>
        <w:numPr>
          <w:ilvl w:val="0"/>
          <w:numId w:val="34"/>
        </w:numPr>
        <w:ind w:firstLineChars="0"/>
        <w:rPr>
          <w:rFonts w:ascii="Arial" w:hAnsi="Arial" w:cs="Arial"/>
          <w:sz w:val="22"/>
        </w:rPr>
      </w:pPr>
      <w:r w:rsidRPr="00385877">
        <w:rPr>
          <w:rFonts w:ascii="Arial" w:hAnsi="Arial" w:cs="Arial"/>
          <w:sz w:val="22"/>
        </w:rPr>
        <w:t>ISO/ASTM NP 52092 Additive manufacturing -- General principles -- Standard test artifacts</w:t>
      </w:r>
    </w:p>
    <w:p w14:paraId="563D139F" w14:textId="77777777" w:rsidR="003161EA" w:rsidRPr="00385877" w:rsidRDefault="00B22FFF" w:rsidP="003161EA">
      <w:pPr>
        <w:pStyle w:val="a3"/>
        <w:numPr>
          <w:ilvl w:val="0"/>
          <w:numId w:val="34"/>
        </w:numPr>
        <w:ind w:firstLineChars="0"/>
        <w:rPr>
          <w:rFonts w:ascii="Arial" w:hAnsi="Arial" w:cs="Arial"/>
          <w:sz w:val="22"/>
        </w:rPr>
      </w:pPr>
      <w:r w:rsidRPr="00385877">
        <w:rPr>
          <w:rFonts w:ascii="Arial" w:hAnsi="Arial" w:cs="Arial"/>
          <w:sz w:val="22"/>
        </w:rPr>
        <w:t>ISO/ASTM CD 52903-2 Additive manufacturing -- Standard specification for material extrusion based additive manufacturing of plastic materials -- Part 2: Process -- Equipment</w:t>
      </w:r>
    </w:p>
    <w:p w14:paraId="00268B9D" w14:textId="77777777" w:rsidR="00182B23" w:rsidRPr="00385877" w:rsidRDefault="00B22FFF" w:rsidP="00BF3120">
      <w:pPr>
        <w:pStyle w:val="a3"/>
        <w:numPr>
          <w:ilvl w:val="0"/>
          <w:numId w:val="34"/>
        </w:numPr>
        <w:ind w:firstLineChars="0"/>
        <w:rPr>
          <w:rFonts w:ascii="Arial" w:hAnsi="Arial" w:cs="Arial"/>
          <w:sz w:val="22"/>
        </w:rPr>
      </w:pPr>
      <w:r w:rsidRPr="00385877">
        <w:rPr>
          <w:rFonts w:ascii="Arial" w:hAnsi="Arial" w:cs="Arial"/>
          <w:sz w:val="22"/>
        </w:rPr>
        <w:t>ISO/ASTM CD 20194 Additive manufacturing -- General principles -- Requirements for purchased AM parts</w:t>
      </w:r>
    </w:p>
    <w:p w14:paraId="61C6B922" w14:textId="77777777" w:rsidR="00182B23" w:rsidRPr="00385877" w:rsidRDefault="00B22FFF" w:rsidP="00E60719">
      <w:pPr>
        <w:pStyle w:val="a3"/>
        <w:numPr>
          <w:ilvl w:val="0"/>
          <w:numId w:val="34"/>
        </w:numPr>
        <w:ind w:firstLineChars="0"/>
        <w:rPr>
          <w:rFonts w:ascii="Arial" w:hAnsi="Arial" w:cs="Arial"/>
          <w:sz w:val="22"/>
        </w:rPr>
      </w:pPr>
      <w:r w:rsidRPr="00385877">
        <w:rPr>
          <w:rFonts w:ascii="Arial" w:hAnsi="Arial" w:cs="Arial"/>
          <w:sz w:val="22"/>
        </w:rPr>
        <w:t>ISO/ASTM FDIS 52915 Specification for additive manufacturing file format (AMF) Version 1.2</w:t>
      </w:r>
    </w:p>
    <w:p w14:paraId="1FB948E9" w14:textId="77777777" w:rsidR="00182B23" w:rsidRDefault="00182B23" w:rsidP="00E60719">
      <w:pPr>
        <w:rPr>
          <w:rFonts w:eastAsia="맑은 고딕"/>
          <w:lang w:eastAsia="ko-KR"/>
        </w:rPr>
      </w:pPr>
    </w:p>
    <w:p w14:paraId="222EE8AA" w14:textId="77777777" w:rsidR="00220DAE" w:rsidRPr="00385877" w:rsidRDefault="00B22FFF" w:rsidP="009F78E4">
      <w:pPr>
        <w:jc w:val="left"/>
        <w:rPr>
          <w:rFonts w:ascii="Arial" w:hAnsi="Arial" w:cs="Arial"/>
          <w:sz w:val="22"/>
        </w:rPr>
      </w:pPr>
      <w:r w:rsidRPr="00385877">
        <w:rPr>
          <w:rFonts w:ascii="Arial" w:hAnsi="Arial" w:cs="Arial"/>
          <w:sz w:val="22"/>
        </w:rPr>
        <w:t>ISO/ASTM DIS 52910 Standard Practice – Guide for Design for Additive Manufacturing (previously known as ISO/DIS 20195) indicates in Section 7.10 File Source — CAD vs. CT. — There are a number of file sources used to generate STL and AMF files including scanned data and CAD. Errors can occur due to CT-slice scan thickness and resolution, point cloud quality from scanners, and similar resolution limitations from other sources of scanned data. Designers need to understand the quality of files being used to design components intended for AM.</w:t>
      </w:r>
    </w:p>
    <w:p w14:paraId="7CA08950" w14:textId="77777777" w:rsidR="00747273" w:rsidRDefault="00747273" w:rsidP="00E60719">
      <w:pPr>
        <w:rPr>
          <w:rFonts w:eastAsia="맑은 고딕"/>
          <w:lang w:eastAsia="ko-KR"/>
        </w:rPr>
      </w:pPr>
    </w:p>
    <w:p w14:paraId="35C0ADCF" w14:textId="77777777" w:rsidR="00646C5B" w:rsidRPr="00385877" w:rsidRDefault="00646C5B" w:rsidP="00A13E06">
      <w:pPr>
        <w:pStyle w:val="3"/>
        <w:numPr>
          <w:ilvl w:val="1"/>
          <w:numId w:val="1"/>
        </w:numPr>
        <w:spacing w:line="415" w:lineRule="auto"/>
        <w:ind w:left="449" w:hangingChars="187" w:hanging="449"/>
        <w:rPr>
          <w:rFonts w:ascii="Arial" w:eastAsiaTheme="majorEastAsia" w:hAnsi="Arial" w:cs="Arial"/>
          <w:sz w:val="24"/>
          <w:szCs w:val="24"/>
        </w:rPr>
      </w:pPr>
      <w:bookmarkStart w:id="17" w:name="_Toc462957781"/>
      <w:r w:rsidRPr="00F751C5">
        <w:rPr>
          <w:rFonts w:ascii="Arial" w:eastAsiaTheme="majorEastAsia" w:hAnsi="Arial" w:cs="Arial"/>
          <w:sz w:val="24"/>
          <w:szCs w:val="24"/>
        </w:rPr>
        <w:lastRenderedPageBreak/>
        <w:t xml:space="preserve">ISO/TC </w:t>
      </w:r>
      <w:r w:rsidR="00B22FFF" w:rsidRPr="00385877">
        <w:rPr>
          <w:rFonts w:ascii="Arial" w:eastAsiaTheme="majorEastAsia" w:hAnsi="Arial" w:cs="Arial"/>
          <w:sz w:val="24"/>
          <w:szCs w:val="24"/>
        </w:rPr>
        <w:t>184/SC 4 Industrial Data</w:t>
      </w:r>
      <w:bookmarkEnd w:id="17"/>
    </w:p>
    <w:p w14:paraId="3BD8BFD5" w14:textId="5DF788E6" w:rsidR="00DF3367" w:rsidRDefault="00A51C7E" w:rsidP="009F78E4">
      <w:pPr>
        <w:jc w:val="left"/>
        <w:rPr>
          <w:rFonts w:ascii="Arial" w:eastAsia="맑은 고딕" w:hAnsi="Arial" w:cs="Arial"/>
          <w:color w:val="000000"/>
          <w:sz w:val="22"/>
          <w:lang w:eastAsia="ko-KR"/>
        </w:rPr>
      </w:pPr>
      <w:r w:rsidRPr="009009B6">
        <w:rPr>
          <w:rFonts w:ascii="Arial" w:eastAsia="Times New Roman" w:hAnsi="Arial" w:cs="Arial" w:hint="eastAsia"/>
          <w:color w:val="000000"/>
          <w:sz w:val="22"/>
          <w:lang w:eastAsia="de-DE"/>
        </w:rPr>
        <w:t xml:space="preserve">ISO/TC 184/SC 4 </w:t>
      </w:r>
      <w:r w:rsidR="00C908C0">
        <w:rPr>
          <w:rFonts w:ascii="Arial" w:eastAsia="맑은 고딕" w:hAnsi="Arial" w:cs="Arial" w:hint="eastAsia"/>
          <w:color w:val="000000"/>
          <w:sz w:val="22"/>
          <w:lang w:eastAsia="ko-KR"/>
        </w:rPr>
        <w:t>has developed and maintains ISO standards that describe and manage industrial data throughout the life of the product. It</w:t>
      </w:r>
      <w:r w:rsidR="00DF3367">
        <w:rPr>
          <w:rFonts w:ascii="Arial" w:eastAsia="맑은 고딕" w:hAnsi="Arial" w:cs="Arial" w:hint="eastAsia"/>
          <w:color w:val="000000"/>
          <w:sz w:val="22"/>
          <w:lang w:eastAsia="ko-KR"/>
        </w:rPr>
        <w:t xml:space="preserve">s work includes </w:t>
      </w:r>
      <w:proofErr w:type="spellStart"/>
      <w:r w:rsidR="00DF3367">
        <w:rPr>
          <w:rFonts w:ascii="Arial" w:eastAsia="맑은 고딕" w:hAnsi="Arial" w:cs="Arial" w:hint="eastAsia"/>
          <w:color w:val="000000"/>
          <w:sz w:val="22"/>
          <w:lang w:eastAsia="ko-KR"/>
        </w:rPr>
        <w:t>m</w:t>
      </w:r>
      <w:r w:rsidR="00DF3367" w:rsidRPr="00DF3367">
        <w:rPr>
          <w:rFonts w:ascii="Arial" w:eastAsia="맑은 고딕" w:hAnsi="Arial" w:cs="Arial"/>
          <w:color w:val="000000"/>
          <w:sz w:val="22"/>
          <w:lang w:eastAsia="ko-KR"/>
        </w:rPr>
        <w:t>odelling</w:t>
      </w:r>
      <w:proofErr w:type="spellEnd"/>
      <w:r w:rsidR="00DF3367" w:rsidRPr="00DF3367">
        <w:rPr>
          <w:rFonts w:ascii="Arial" w:eastAsia="맑은 고딕" w:hAnsi="Arial" w:cs="Arial"/>
          <w:color w:val="000000"/>
          <w:sz w:val="22"/>
          <w:lang w:eastAsia="ko-KR"/>
        </w:rPr>
        <w:t xml:space="preserve"> of industrial, technical and scientific data to support electronic communication</w:t>
      </w:r>
      <w:r w:rsidR="00791646">
        <w:rPr>
          <w:rFonts w:ascii="Arial" w:eastAsia="맑은 고딕" w:hAnsi="Arial" w:cs="Arial" w:hint="eastAsia"/>
          <w:color w:val="000000"/>
          <w:sz w:val="22"/>
          <w:lang w:eastAsia="ko-KR"/>
        </w:rPr>
        <w:t xml:space="preserve"> </w:t>
      </w:r>
      <w:r w:rsidR="00DF3367" w:rsidRPr="00DF3367">
        <w:rPr>
          <w:rFonts w:ascii="Arial" w:eastAsia="맑은 고딕" w:hAnsi="Arial" w:cs="Arial"/>
          <w:color w:val="000000"/>
          <w:sz w:val="22"/>
          <w:lang w:eastAsia="ko-KR"/>
        </w:rPr>
        <w:t>and commerce</w:t>
      </w:r>
      <w:r w:rsidR="00DF3367">
        <w:rPr>
          <w:rFonts w:ascii="Arial" w:eastAsia="맑은 고딕" w:hAnsi="Arial" w:cs="Arial" w:hint="eastAsia"/>
          <w:color w:val="000000"/>
          <w:sz w:val="22"/>
          <w:lang w:eastAsia="ko-KR"/>
        </w:rPr>
        <w:t>. A</w:t>
      </w:r>
      <w:r w:rsidR="00DF3367">
        <w:rPr>
          <w:rFonts w:ascii="Arial" w:eastAsia="맑은 고딕" w:hAnsi="Arial" w:cs="Arial"/>
          <w:color w:val="000000"/>
          <w:sz w:val="22"/>
          <w:lang w:eastAsia="ko-KR"/>
        </w:rPr>
        <w:t>m</w:t>
      </w:r>
      <w:r w:rsidR="00DF3367">
        <w:rPr>
          <w:rFonts w:ascii="Arial" w:eastAsia="맑은 고딕" w:hAnsi="Arial" w:cs="Arial" w:hint="eastAsia"/>
          <w:color w:val="000000"/>
          <w:sz w:val="22"/>
          <w:lang w:eastAsia="ko-KR"/>
        </w:rPr>
        <w:t xml:space="preserve">ong them, ISO 10303 </w:t>
      </w:r>
      <w:r w:rsidR="00791646">
        <w:rPr>
          <w:rFonts w:ascii="Arial" w:eastAsia="맑은 고딕" w:hAnsi="Arial" w:cs="Arial" w:hint="eastAsia"/>
          <w:color w:val="000000"/>
          <w:sz w:val="22"/>
          <w:lang w:eastAsia="ko-KR"/>
        </w:rPr>
        <w:t xml:space="preserve">is </w:t>
      </w:r>
      <w:r w:rsidR="00DF3367" w:rsidRPr="00DF3367">
        <w:rPr>
          <w:rFonts w:ascii="Arial" w:eastAsia="맑은 고딕" w:hAnsi="Arial" w:cs="Arial"/>
          <w:color w:val="000000"/>
          <w:sz w:val="22"/>
          <w:lang w:eastAsia="ko-KR"/>
        </w:rPr>
        <w:t xml:space="preserve">an ISO standard for the computer-interpretable representation and exchange of product manufacturing information. Its official title is: </w:t>
      </w:r>
      <w:r w:rsidR="003444C8">
        <w:rPr>
          <w:rFonts w:ascii="Arial" w:eastAsia="맑은 고딕" w:hAnsi="Arial" w:cs="Arial"/>
          <w:color w:val="000000"/>
          <w:sz w:val="22"/>
          <w:lang w:eastAsia="ko-KR"/>
        </w:rPr>
        <w:t>“</w:t>
      </w:r>
      <w:r w:rsidR="00DF3367" w:rsidRPr="00DF3367">
        <w:rPr>
          <w:rFonts w:ascii="Arial" w:eastAsia="맑은 고딕" w:hAnsi="Arial" w:cs="Arial"/>
          <w:color w:val="000000"/>
          <w:sz w:val="22"/>
          <w:lang w:eastAsia="ko-KR"/>
        </w:rPr>
        <w:t xml:space="preserve">Automation systems and integration </w:t>
      </w:r>
      <w:r w:rsidR="00791646">
        <w:rPr>
          <w:rFonts w:ascii="Arial" w:eastAsia="맑은 고딕" w:hAnsi="Arial" w:cs="Arial" w:hint="eastAsia"/>
          <w:color w:val="000000"/>
          <w:sz w:val="22"/>
          <w:lang w:eastAsia="ko-KR"/>
        </w:rPr>
        <w:t>-</w:t>
      </w:r>
      <w:r w:rsidR="00DF3367" w:rsidRPr="00DF3367">
        <w:rPr>
          <w:rFonts w:ascii="Arial" w:eastAsia="맑은 고딕" w:hAnsi="Arial" w:cs="Arial"/>
          <w:color w:val="000000"/>
          <w:sz w:val="22"/>
          <w:lang w:eastAsia="ko-KR"/>
        </w:rPr>
        <w:t xml:space="preserve"> Product data representation and exchange.</w:t>
      </w:r>
      <w:r w:rsidR="003444C8">
        <w:rPr>
          <w:rFonts w:ascii="Arial" w:eastAsia="맑은 고딕" w:hAnsi="Arial" w:cs="Arial"/>
          <w:color w:val="000000"/>
          <w:sz w:val="22"/>
          <w:lang w:eastAsia="ko-KR"/>
        </w:rPr>
        <w:t>”</w:t>
      </w:r>
      <w:r w:rsidR="00DF3367" w:rsidRPr="00DF3367">
        <w:rPr>
          <w:rFonts w:ascii="Arial" w:eastAsia="맑은 고딕" w:hAnsi="Arial" w:cs="Arial"/>
          <w:color w:val="000000"/>
          <w:sz w:val="22"/>
          <w:lang w:eastAsia="ko-KR"/>
        </w:rPr>
        <w:t xml:space="preserve"> It</w:t>
      </w:r>
      <w:r w:rsidR="003444C8">
        <w:rPr>
          <w:rFonts w:ascii="Arial" w:eastAsia="맑은 고딕" w:hAnsi="Arial" w:cs="Arial"/>
          <w:color w:val="000000"/>
          <w:sz w:val="22"/>
          <w:lang w:eastAsia="ko-KR"/>
        </w:rPr>
        <w:t> </w:t>
      </w:r>
      <w:r w:rsidR="00DF3367" w:rsidRPr="00DF3367">
        <w:rPr>
          <w:rFonts w:ascii="Arial" w:eastAsia="맑은 고딕" w:hAnsi="Arial" w:cs="Arial"/>
          <w:color w:val="000000"/>
          <w:sz w:val="22"/>
          <w:lang w:eastAsia="ko-KR"/>
        </w:rPr>
        <w:t>is known informally as "STEP", which stands for "Standard for the Exchange of Product model data". ISO 10303 can represent 3D objects in Computer-</w:t>
      </w:r>
      <w:r w:rsidR="003444C8">
        <w:rPr>
          <w:rFonts w:ascii="Arial" w:eastAsia="맑은 고딕" w:hAnsi="Arial" w:cs="Arial"/>
          <w:color w:val="000000"/>
          <w:sz w:val="22"/>
          <w:lang w:eastAsia="ko-KR"/>
        </w:rPr>
        <w:t>A</w:t>
      </w:r>
      <w:r w:rsidR="003444C8" w:rsidRPr="00DF3367">
        <w:rPr>
          <w:rFonts w:ascii="Arial" w:eastAsia="맑은 고딕" w:hAnsi="Arial" w:cs="Arial"/>
          <w:color w:val="000000"/>
          <w:sz w:val="22"/>
          <w:lang w:eastAsia="ko-KR"/>
        </w:rPr>
        <w:t xml:space="preserve">ided </w:t>
      </w:r>
      <w:r w:rsidR="003444C8">
        <w:rPr>
          <w:rFonts w:ascii="Arial" w:eastAsia="맑은 고딕" w:hAnsi="Arial" w:cs="Arial"/>
          <w:color w:val="000000"/>
          <w:sz w:val="22"/>
          <w:lang w:eastAsia="ko-KR"/>
        </w:rPr>
        <w:t>D</w:t>
      </w:r>
      <w:r w:rsidR="003444C8" w:rsidRPr="00DF3367">
        <w:rPr>
          <w:rFonts w:ascii="Arial" w:eastAsia="맑은 고딕" w:hAnsi="Arial" w:cs="Arial"/>
          <w:color w:val="000000"/>
          <w:sz w:val="22"/>
          <w:lang w:eastAsia="ko-KR"/>
        </w:rPr>
        <w:t xml:space="preserve">esign </w:t>
      </w:r>
      <w:r w:rsidR="00DF3367" w:rsidRPr="00DF3367">
        <w:rPr>
          <w:rFonts w:ascii="Arial" w:eastAsia="맑은 고딕" w:hAnsi="Arial" w:cs="Arial"/>
          <w:color w:val="000000"/>
          <w:sz w:val="22"/>
          <w:lang w:eastAsia="ko-KR"/>
        </w:rPr>
        <w:t>(CAD) and related information.</w:t>
      </w:r>
      <w:r w:rsidR="00DF3367">
        <w:rPr>
          <w:rFonts w:ascii="Arial" w:eastAsia="맑은 고딕" w:hAnsi="Arial" w:cs="Arial" w:hint="eastAsia"/>
          <w:color w:val="000000"/>
          <w:sz w:val="22"/>
          <w:lang w:eastAsia="ko-KR"/>
        </w:rPr>
        <w:t xml:space="preserve"> </w:t>
      </w:r>
    </w:p>
    <w:p w14:paraId="05441BDC" w14:textId="77777777" w:rsidR="00507070" w:rsidRDefault="00507070" w:rsidP="00DF3367">
      <w:pPr>
        <w:rPr>
          <w:rFonts w:ascii="Arial" w:eastAsia="맑은 고딕" w:hAnsi="Arial" w:cs="Arial"/>
          <w:color w:val="000000"/>
          <w:sz w:val="22"/>
          <w:lang w:eastAsia="ko-KR"/>
        </w:rPr>
      </w:pPr>
    </w:p>
    <w:p w14:paraId="20ED735B" w14:textId="77777777" w:rsidR="00507070" w:rsidRDefault="00507070" w:rsidP="009F78E4">
      <w:pPr>
        <w:jc w:val="left"/>
        <w:rPr>
          <w:rFonts w:ascii="Arial" w:eastAsia="맑은 고딕" w:hAnsi="Arial" w:cs="Arial"/>
          <w:color w:val="000000"/>
          <w:sz w:val="22"/>
          <w:lang w:eastAsia="ko-KR"/>
        </w:rPr>
      </w:pPr>
      <w:r>
        <w:rPr>
          <w:rFonts w:ascii="Arial" w:eastAsia="맑은 고딕" w:hAnsi="Arial" w:cs="Arial" w:hint="eastAsia"/>
          <w:color w:val="000000"/>
          <w:sz w:val="22"/>
          <w:lang w:eastAsia="ko-KR"/>
        </w:rPr>
        <w:t xml:space="preserve">According to [18], ISO/TC 184/SC 4 Plenary made the resolution to establish </w:t>
      </w:r>
      <w:r w:rsidRPr="00507070">
        <w:rPr>
          <w:rFonts w:ascii="Arial" w:eastAsia="맑은 고딕" w:hAnsi="Arial" w:cs="Arial"/>
          <w:color w:val="000000"/>
          <w:sz w:val="22"/>
          <w:lang w:eastAsia="ko-KR"/>
        </w:rPr>
        <w:t>a new working group on "Digital Manufacturing" related to 3D Printing and Scanning</w:t>
      </w:r>
      <w:r>
        <w:rPr>
          <w:rFonts w:ascii="Arial" w:eastAsia="맑은 고딕" w:hAnsi="Arial" w:cs="Arial" w:hint="eastAsia"/>
          <w:color w:val="000000"/>
          <w:sz w:val="22"/>
          <w:lang w:eastAsia="ko-KR"/>
        </w:rPr>
        <w:t xml:space="preserve">. </w:t>
      </w:r>
      <w:r w:rsidR="008E543C">
        <w:rPr>
          <w:rFonts w:ascii="Arial" w:eastAsia="맑은 고딕" w:hAnsi="Arial" w:cs="Arial" w:hint="eastAsia"/>
          <w:color w:val="000000"/>
          <w:sz w:val="22"/>
          <w:lang w:eastAsia="ko-KR"/>
        </w:rPr>
        <w:t>The scope of new WG is:</w:t>
      </w:r>
    </w:p>
    <w:p w14:paraId="506F38E2" w14:textId="77777777" w:rsidR="008E543C" w:rsidRDefault="008E543C" w:rsidP="00DF3367">
      <w:pPr>
        <w:rPr>
          <w:rFonts w:eastAsia="맑은 고딕"/>
          <w:i/>
          <w:lang w:eastAsia="ko-KR"/>
        </w:rPr>
      </w:pPr>
    </w:p>
    <w:p w14:paraId="55E6133D" w14:textId="77777777" w:rsidR="008E543C" w:rsidRPr="00385877" w:rsidRDefault="00B22FFF" w:rsidP="009009B6">
      <w:pPr>
        <w:ind w:leftChars="135" w:left="283"/>
        <w:rPr>
          <w:rFonts w:ascii="Arial" w:eastAsia="맑은 고딕" w:hAnsi="Arial" w:cs="Arial"/>
          <w:color w:val="000000"/>
          <w:sz w:val="22"/>
          <w:lang w:eastAsia="ko-KR"/>
        </w:rPr>
      </w:pPr>
      <w:r w:rsidRPr="00385877">
        <w:rPr>
          <w:rFonts w:ascii="Arial" w:eastAsia="맑은 고딕" w:hAnsi="Arial" w:cs="Arial"/>
          <w:color w:val="000000"/>
          <w:sz w:val="22"/>
          <w:lang w:eastAsia="ko-KR"/>
        </w:rPr>
        <w:t>To identify and where necessary develop a coherent set of Industrial Data Standards maximizing efficiency for the realization of digital products including the areas of digital control, digital planning, digital monitoring, digital simulation, digital validation and digital inspection, in full cooperation with other standards development organizations.</w:t>
      </w:r>
    </w:p>
    <w:p w14:paraId="767CDC87" w14:textId="77777777" w:rsidR="00507070" w:rsidRDefault="00507070" w:rsidP="00DF3367">
      <w:pPr>
        <w:rPr>
          <w:rFonts w:ascii="Arial" w:eastAsia="맑은 고딕" w:hAnsi="Arial" w:cs="Arial"/>
          <w:color w:val="000000"/>
          <w:sz w:val="22"/>
          <w:lang w:eastAsia="ko-KR"/>
        </w:rPr>
      </w:pPr>
    </w:p>
    <w:p w14:paraId="2F253149" w14:textId="77777777" w:rsidR="00507070" w:rsidRDefault="00507070" w:rsidP="009F78E4">
      <w:pPr>
        <w:jc w:val="left"/>
        <w:rPr>
          <w:rFonts w:ascii="Arial" w:eastAsia="맑은 고딕" w:hAnsi="Arial" w:cs="Arial"/>
          <w:color w:val="000000"/>
          <w:sz w:val="22"/>
          <w:lang w:eastAsia="ko-KR"/>
        </w:rPr>
      </w:pPr>
      <w:r>
        <w:rPr>
          <w:rFonts w:ascii="Arial" w:eastAsia="맑은 고딕" w:hAnsi="Arial" w:cs="Arial" w:hint="eastAsia"/>
          <w:color w:val="000000"/>
          <w:sz w:val="22"/>
          <w:lang w:eastAsia="ko-KR"/>
        </w:rPr>
        <w:t>Currently ISO/TC 184/SC 4 has liaison with many ISO/IEC JTC1/SCs such as SC 7, SC 24, SC 31, SC 32 and SC 34.</w:t>
      </w:r>
    </w:p>
    <w:p w14:paraId="40E09C4E" w14:textId="77777777" w:rsidR="00A51C7E" w:rsidRPr="00646C5B" w:rsidRDefault="00A51C7E" w:rsidP="00E60719">
      <w:pPr>
        <w:rPr>
          <w:rFonts w:eastAsia="맑은 고딕"/>
          <w:lang w:eastAsia="ko-KR"/>
        </w:rPr>
      </w:pPr>
    </w:p>
    <w:p w14:paraId="3DB59CE4" w14:textId="10534432" w:rsidR="009924BD" w:rsidRPr="009F78E4" w:rsidRDefault="00DF247E" w:rsidP="009F78E4">
      <w:pPr>
        <w:pStyle w:val="3"/>
        <w:numPr>
          <w:ilvl w:val="1"/>
          <w:numId w:val="1"/>
        </w:numPr>
        <w:spacing w:line="415" w:lineRule="auto"/>
        <w:ind w:left="449" w:hangingChars="187" w:hanging="449"/>
        <w:rPr>
          <w:rFonts w:ascii="Arial" w:eastAsiaTheme="majorEastAsia" w:hAnsi="Arial" w:cs="Arial"/>
          <w:sz w:val="24"/>
          <w:szCs w:val="24"/>
        </w:rPr>
      </w:pPr>
      <w:bookmarkStart w:id="18" w:name="_Toc462608763"/>
      <w:bookmarkStart w:id="19" w:name="_Toc462608818"/>
      <w:bookmarkStart w:id="20" w:name="_Toc462951017"/>
      <w:bookmarkStart w:id="21" w:name="_Toc462957782"/>
      <w:bookmarkEnd w:id="18"/>
      <w:bookmarkEnd w:id="19"/>
      <w:bookmarkEnd w:id="20"/>
      <w:r w:rsidRPr="009F78E4">
        <w:rPr>
          <w:rFonts w:ascii="Arial" w:eastAsiaTheme="majorEastAsia" w:hAnsi="Arial" w:cs="Arial"/>
          <w:sz w:val="24"/>
          <w:szCs w:val="24"/>
        </w:rPr>
        <w:t>IEEE Printer Working Group (PWG)</w:t>
      </w:r>
      <w:bookmarkEnd w:id="21"/>
    </w:p>
    <w:p w14:paraId="7B50BDC7" w14:textId="72662AC8" w:rsidR="009924BD" w:rsidRPr="00F751C5" w:rsidRDefault="00613B8E" w:rsidP="00F751C5">
      <w:pPr>
        <w:jc w:val="left"/>
        <w:rPr>
          <w:rFonts w:ascii="Arial" w:hAnsi="Arial" w:cs="Arial"/>
          <w:sz w:val="22"/>
        </w:rPr>
      </w:pPr>
      <w:r w:rsidRPr="00F751C5">
        <w:rPr>
          <w:rFonts w:ascii="Arial" w:hAnsi="Arial" w:cs="Arial"/>
          <w:sz w:val="22"/>
        </w:rPr>
        <w:t xml:space="preserve">The </w:t>
      </w:r>
      <w:r w:rsidR="003444C8">
        <w:rPr>
          <w:rFonts w:ascii="Arial" w:hAnsi="Arial" w:cs="Arial"/>
          <w:sz w:val="22"/>
        </w:rPr>
        <w:t xml:space="preserve">IEEE </w:t>
      </w:r>
      <w:r w:rsidRPr="00F751C5">
        <w:rPr>
          <w:rFonts w:ascii="Arial" w:hAnsi="Arial" w:cs="Arial"/>
          <w:sz w:val="22"/>
        </w:rPr>
        <w:t>PWG present</w:t>
      </w:r>
      <w:r w:rsidR="00BA2988">
        <w:rPr>
          <w:rFonts w:ascii="Arial" w:hAnsi="Arial" w:cs="Arial" w:hint="eastAsia"/>
          <w:sz w:val="22"/>
          <w:lang w:eastAsia="ko-KR"/>
        </w:rPr>
        <w:t>s</w:t>
      </w:r>
      <w:r w:rsidRPr="00F751C5">
        <w:rPr>
          <w:rFonts w:ascii="Arial" w:hAnsi="Arial" w:cs="Arial"/>
          <w:sz w:val="22"/>
        </w:rPr>
        <w:t xml:space="preserve"> itself as follows:</w:t>
      </w:r>
    </w:p>
    <w:p w14:paraId="638D6B29" w14:textId="77777777" w:rsidR="00613B8E" w:rsidRPr="00A868EF" w:rsidRDefault="00613B8E" w:rsidP="00E60719"/>
    <w:p w14:paraId="4354E514" w14:textId="77777777" w:rsidR="00613B8E" w:rsidRPr="00385877" w:rsidRDefault="00B22FFF" w:rsidP="00BB1675">
      <w:pPr>
        <w:ind w:left="420"/>
        <w:rPr>
          <w:rFonts w:ascii="Arial" w:eastAsia="맑은 고딕" w:hAnsi="Arial" w:cs="Arial"/>
          <w:color w:val="000000"/>
          <w:sz w:val="22"/>
          <w:lang w:eastAsia="ko-KR"/>
        </w:rPr>
      </w:pPr>
      <w:r w:rsidRPr="00385877">
        <w:rPr>
          <w:rFonts w:ascii="Arial" w:eastAsia="맑은 고딕" w:hAnsi="Arial" w:cs="Arial"/>
          <w:color w:val="000000"/>
          <w:sz w:val="22"/>
          <w:lang w:eastAsia="ko-KR"/>
        </w:rPr>
        <w:t>The Printer Working Group (PWG) is a Program of the IEEE Industry Standard and Technology Organization (ISTO) with members including printer and multi-function device manufacturers, print server developers, operating system providers, print management application developers, and industry experts. Originally founded in 1991 as the Network Printing Alliance, the PWG is chartered to make printers, multi-function devices, and the applications and operating systems supporting them work together better.</w:t>
      </w:r>
    </w:p>
    <w:p w14:paraId="2AE4FA4C" w14:textId="77777777" w:rsidR="00613B8E" w:rsidRPr="00385877" w:rsidRDefault="00613B8E" w:rsidP="00BB1675">
      <w:pPr>
        <w:ind w:left="420"/>
        <w:rPr>
          <w:rFonts w:ascii="Arial" w:eastAsia="맑은 고딕" w:hAnsi="Arial" w:cs="Arial"/>
          <w:color w:val="000000"/>
          <w:sz w:val="22"/>
          <w:lang w:eastAsia="ko-KR"/>
        </w:rPr>
      </w:pPr>
    </w:p>
    <w:p w14:paraId="2D62FAC5" w14:textId="77777777" w:rsidR="00613B8E" w:rsidRPr="00385877" w:rsidRDefault="00B22FFF" w:rsidP="00BB1675">
      <w:pPr>
        <w:ind w:left="420"/>
        <w:rPr>
          <w:rFonts w:ascii="Arial" w:eastAsia="맑은 고딕" w:hAnsi="Arial" w:cs="Arial"/>
          <w:color w:val="000000"/>
          <w:sz w:val="22"/>
          <w:lang w:eastAsia="ko-KR"/>
        </w:rPr>
      </w:pPr>
      <w:r w:rsidRPr="00385877">
        <w:rPr>
          <w:rFonts w:ascii="Arial" w:eastAsia="맑은 고딕" w:hAnsi="Arial" w:cs="Arial"/>
          <w:color w:val="000000"/>
          <w:sz w:val="22"/>
          <w:lang w:eastAsia="ko-KR"/>
        </w:rPr>
        <w:t>It has currently four active working groups, none on 3D printing.  This topic is currently under investigation, as stated on the Web site (</w:t>
      </w:r>
      <w:hyperlink r:id="rId58" w:history="1">
        <w:r w:rsidRPr="00385877">
          <w:rPr>
            <w:rStyle w:val="a7"/>
            <w:rFonts w:ascii="Arial" w:hAnsi="Arial" w:cs="Arial"/>
            <w:sz w:val="22"/>
          </w:rPr>
          <w:t>http://www.pwg.org/3d/</w:t>
        </w:r>
      </w:hyperlink>
      <w:r w:rsidRPr="00385877">
        <w:rPr>
          <w:rFonts w:ascii="Arial" w:eastAsia="맑은 고딕" w:hAnsi="Arial" w:cs="Arial"/>
          <w:color w:val="000000"/>
          <w:sz w:val="22"/>
          <w:lang w:eastAsia="ko-KR"/>
        </w:rPr>
        <w:t>) as of August 24 2015:</w:t>
      </w:r>
    </w:p>
    <w:p w14:paraId="493B2425" w14:textId="77777777" w:rsidR="00613B8E" w:rsidRPr="00385877" w:rsidRDefault="00613B8E" w:rsidP="00BB1675">
      <w:pPr>
        <w:ind w:left="420"/>
        <w:rPr>
          <w:rFonts w:ascii="Arial" w:eastAsia="맑은 고딕" w:hAnsi="Arial" w:cs="Arial"/>
          <w:color w:val="000000"/>
          <w:sz w:val="22"/>
          <w:lang w:eastAsia="ko-KR"/>
        </w:rPr>
      </w:pPr>
    </w:p>
    <w:p w14:paraId="7CE66B57" w14:textId="77777777" w:rsidR="00613B8E" w:rsidRPr="00385877" w:rsidRDefault="00B22FFF" w:rsidP="00BB1675">
      <w:pPr>
        <w:ind w:left="420"/>
        <w:rPr>
          <w:rFonts w:ascii="Arial" w:eastAsia="맑은 고딕" w:hAnsi="Arial" w:cs="Arial"/>
          <w:color w:val="000000"/>
          <w:sz w:val="22"/>
          <w:lang w:eastAsia="ko-KR"/>
        </w:rPr>
      </w:pPr>
      <w:r w:rsidRPr="00385877">
        <w:rPr>
          <w:rFonts w:ascii="Arial" w:eastAsia="맑은 고딕" w:hAnsi="Arial" w:cs="Arial"/>
          <w:color w:val="000000"/>
          <w:sz w:val="22"/>
          <w:lang w:eastAsia="ko-KR"/>
        </w:rPr>
        <w:t xml:space="preserve">The Printer Working Group is investigating standardization of 3D </w:t>
      </w:r>
      <w:proofErr w:type="gramStart"/>
      <w:r w:rsidRPr="00385877">
        <w:rPr>
          <w:rFonts w:ascii="Arial" w:eastAsia="맑은 고딕" w:hAnsi="Arial" w:cs="Arial"/>
          <w:color w:val="000000"/>
          <w:sz w:val="22"/>
          <w:lang w:eastAsia="ko-KR"/>
        </w:rPr>
        <w:t>Printing</w:t>
      </w:r>
      <w:proofErr w:type="gramEnd"/>
      <w:r w:rsidRPr="00385877">
        <w:rPr>
          <w:rFonts w:ascii="Arial" w:eastAsia="맑은 고딕" w:hAnsi="Arial" w:cs="Arial"/>
          <w:color w:val="000000"/>
          <w:sz w:val="22"/>
          <w:lang w:eastAsia="ko-KR"/>
        </w:rPr>
        <w:t xml:space="preserve"> using </w:t>
      </w:r>
      <w:r w:rsidRPr="00385877">
        <w:rPr>
          <w:rFonts w:ascii="Arial" w:eastAsia="맑은 고딕" w:hAnsi="Arial" w:cs="Arial"/>
          <w:color w:val="000000"/>
          <w:sz w:val="22"/>
          <w:lang w:eastAsia="ko-KR"/>
        </w:rPr>
        <w:lastRenderedPageBreak/>
        <w:t>the Internet Printing Protocol and PWG Semantic Model for the underlying network protocol and Job Ticket formats, and one or more existing high-level 3D file formats to describe the objects to print.</w:t>
      </w:r>
    </w:p>
    <w:p w14:paraId="2EB0E8E2" w14:textId="77777777" w:rsidR="00613B8E" w:rsidRPr="00385877" w:rsidRDefault="00613B8E" w:rsidP="00BB1675">
      <w:pPr>
        <w:ind w:left="420"/>
        <w:rPr>
          <w:rFonts w:ascii="Arial" w:eastAsia="맑은 고딕" w:hAnsi="Arial" w:cs="Arial"/>
          <w:color w:val="000000"/>
          <w:sz w:val="22"/>
          <w:lang w:eastAsia="ko-KR"/>
        </w:rPr>
      </w:pPr>
    </w:p>
    <w:p w14:paraId="53E2FEBE" w14:textId="77777777" w:rsidR="00613B8E" w:rsidRPr="00385877" w:rsidRDefault="00B22FFF" w:rsidP="00BB1675">
      <w:pPr>
        <w:ind w:left="420"/>
        <w:rPr>
          <w:rFonts w:ascii="Arial" w:eastAsia="맑은 고딕" w:hAnsi="Arial" w:cs="Arial"/>
          <w:color w:val="000000"/>
          <w:sz w:val="22"/>
          <w:lang w:eastAsia="ko-KR"/>
        </w:rPr>
      </w:pPr>
      <w:r w:rsidRPr="00385877">
        <w:rPr>
          <w:rFonts w:ascii="Arial" w:eastAsia="맑은 고딕" w:hAnsi="Arial" w:cs="Arial"/>
          <w:color w:val="000000"/>
          <w:sz w:val="22"/>
          <w:lang w:eastAsia="ko-KR"/>
        </w:rPr>
        <w:t>A white paper was published on 2015-08-12, essentially defining ‘an extension to the Internet Printing Protocol that supports printing of physical objects by Additive Manufacturing devices such as 3D printers.’</w:t>
      </w:r>
    </w:p>
    <w:p w14:paraId="4653944B" w14:textId="77777777" w:rsidR="00613B8E" w:rsidRPr="00E60719" w:rsidRDefault="00613B8E" w:rsidP="00E60719"/>
    <w:p w14:paraId="0F6CCFD9" w14:textId="77777777" w:rsidR="00613B8E" w:rsidRPr="00F751C5" w:rsidRDefault="00613B8E" w:rsidP="00F751C5">
      <w:pPr>
        <w:jc w:val="left"/>
        <w:rPr>
          <w:rFonts w:ascii="Arial" w:hAnsi="Arial" w:cs="Arial"/>
          <w:sz w:val="22"/>
        </w:rPr>
      </w:pPr>
      <w:r w:rsidRPr="00F751C5">
        <w:rPr>
          <w:rFonts w:ascii="Arial" w:hAnsi="Arial" w:cs="Arial"/>
          <w:sz w:val="22"/>
        </w:rPr>
        <w:t xml:space="preserve">It is interesting to note that, according to this organization,’ While IPP and the PWG Semantic Model can be easily adapted to 3D printing, adapting the existing 3D file formats is proving to be more of a challenge.’ </w:t>
      </w:r>
    </w:p>
    <w:p w14:paraId="5C6E8010" w14:textId="77777777" w:rsidR="00613B8E" w:rsidRPr="00E60719" w:rsidRDefault="00613B8E" w:rsidP="00E60719"/>
    <w:p w14:paraId="1633C38D" w14:textId="3BD7FE0B" w:rsidR="00613B8E" w:rsidRPr="00F751C5" w:rsidRDefault="00613B8E" w:rsidP="00F751C5">
      <w:pPr>
        <w:jc w:val="left"/>
        <w:rPr>
          <w:rFonts w:ascii="Arial" w:hAnsi="Arial" w:cs="Arial"/>
          <w:sz w:val="22"/>
        </w:rPr>
      </w:pPr>
      <w:r w:rsidRPr="00DF247E">
        <w:rPr>
          <w:rFonts w:ascii="Arial" w:hAnsi="Arial" w:cs="Arial"/>
          <w:sz w:val="22"/>
        </w:rPr>
        <w:t xml:space="preserve">Four 3D file formats </w:t>
      </w:r>
      <w:r w:rsidR="00DF247E" w:rsidRPr="00A13E06">
        <w:rPr>
          <w:rFonts w:ascii="Arial" w:hAnsi="Arial" w:cs="Arial"/>
          <w:sz w:val="22"/>
        </w:rPr>
        <w:t>are</w:t>
      </w:r>
      <w:r w:rsidR="00DF247E" w:rsidRPr="00DF247E">
        <w:rPr>
          <w:rFonts w:ascii="Arial" w:hAnsi="Arial" w:cs="Arial"/>
          <w:sz w:val="22"/>
        </w:rPr>
        <w:t xml:space="preserve"> </w:t>
      </w:r>
      <w:r w:rsidRPr="00DF247E">
        <w:rPr>
          <w:rFonts w:ascii="Arial" w:hAnsi="Arial" w:cs="Arial"/>
          <w:sz w:val="22"/>
        </w:rPr>
        <w:t xml:space="preserve">enumerated on the Web page on 3D printing </w:t>
      </w:r>
      <w:hyperlink r:id="rId59" w:history="1">
        <w:r w:rsidR="007A142D" w:rsidRPr="00DF247E">
          <w:rPr>
            <w:rStyle w:val="a7"/>
            <w:rFonts w:ascii="Arial" w:hAnsi="Arial" w:cs="Arial"/>
            <w:sz w:val="22"/>
          </w:rPr>
          <w:t>http://www.pwg.org/3d</w:t>
        </w:r>
      </w:hyperlink>
      <w:r w:rsidR="00000478" w:rsidRPr="00A13E06">
        <w:rPr>
          <w:rStyle w:val="af3"/>
          <w:rFonts w:ascii="Arial" w:hAnsi="Arial" w:cs="Arial"/>
          <w:sz w:val="22"/>
        </w:rPr>
        <w:footnoteReference w:id="10"/>
      </w:r>
      <w:r w:rsidRPr="00DF247E">
        <w:rPr>
          <w:rFonts w:ascii="Arial" w:hAnsi="Arial" w:cs="Arial"/>
          <w:sz w:val="22"/>
        </w:rPr>
        <w:t>:</w:t>
      </w:r>
    </w:p>
    <w:p w14:paraId="5AE1B49D" w14:textId="77777777" w:rsidR="00613B8E" w:rsidRPr="00E60719" w:rsidRDefault="00613B8E" w:rsidP="00E60719"/>
    <w:p w14:paraId="1FDAD450" w14:textId="6839AE61" w:rsidR="00AE5AE6" w:rsidRPr="00385877" w:rsidRDefault="00B22FFF" w:rsidP="00BB1675">
      <w:pPr>
        <w:pStyle w:val="a3"/>
        <w:numPr>
          <w:ilvl w:val="0"/>
          <w:numId w:val="36"/>
        </w:numPr>
        <w:ind w:firstLineChars="0"/>
        <w:rPr>
          <w:rFonts w:ascii="Arial" w:hAnsi="Arial" w:cs="Arial"/>
          <w:sz w:val="22"/>
        </w:rPr>
      </w:pPr>
      <w:r w:rsidRPr="00385877">
        <w:rPr>
          <w:rFonts w:ascii="Arial" w:hAnsi="Arial" w:cs="Arial"/>
          <w:sz w:val="22"/>
        </w:rPr>
        <w:t>3D Manufacturing File Format (3MF): 3MF offers a slightly more compact XML format than AMF with physical dimensions, named materials, and shared vertices. The OPC</w:t>
      </w:r>
      <w:r w:rsidR="00A868EF">
        <w:rPr>
          <w:rStyle w:val="af3"/>
          <w:rFonts w:ascii="Arial" w:hAnsi="Arial" w:cs="Arial"/>
          <w:sz w:val="22"/>
        </w:rPr>
        <w:footnoteReference w:id="11"/>
      </w:r>
      <w:r w:rsidRPr="00385877">
        <w:rPr>
          <w:rFonts w:ascii="Arial" w:hAnsi="Arial" w:cs="Arial"/>
          <w:sz w:val="22"/>
        </w:rPr>
        <w:t xml:space="preserve"> (ZIP) format it uses may pose resource issues for low-end printer controllers, and little existing 3D software supports the format.</w:t>
      </w:r>
    </w:p>
    <w:p w14:paraId="290FBC68" w14:textId="77777777" w:rsidR="00C9392A" w:rsidRPr="00385877" w:rsidRDefault="00C9392A" w:rsidP="00F751C5">
      <w:pPr>
        <w:ind w:left="360"/>
        <w:rPr>
          <w:rFonts w:ascii="Arial" w:hAnsi="Arial" w:cs="Arial"/>
          <w:sz w:val="22"/>
        </w:rPr>
      </w:pPr>
    </w:p>
    <w:p w14:paraId="5BBBB639" w14:textId="77777777" w:rsidR="00AE5AE6" w:rsidRPr="00385877" w:rsidRDefault="00B22FFF" w:rsidP="00BB1675">
      <w:pPr>
        <w:pStyle w:val="a3"/>
        <w:numPr>
          <w:ilvl w:val="0"/>
          <w:numId w:val="36"/>
        </w:numPr>
        <w:ind w:firstLineChars="0"/>
        <w:rPr>
          <w:rFonts w:ascii="Arial" w:hAnsi="Arial" w:cs="Arial"/>
          <w:sz w:val="22"/>
        </w:rPr>
      </w:pPr>
      <w:r w:rsidRPr="00385877">
        <w:rPr>
          <w:rFonts w:ascii="Arial" w:hAnsi="Arial" w:cs="Arial"/>
          <w:sz w:val="22"/>
        </w:rPr>
        <w:t>Additive Manufacturing File Format (AMF): AMF</w:t>
      </w:r>
      <w:r w:rsidR="003635B8">
        <w:rPr>
          <w:rStyle w:val="af3"/>
          <w:rFonts w:ascii="Arial" w:hAnsi="Arial" w:cs="Arial"/>
          <w:sz w:val="22"/>
        </w:rPr>
        <w:footnoteReference w:id="12"/>
      </w:r>
      <w:r w:rsidRPr="00385877">
        <w:rPr>
          <w:rFonts w:ascii="Arial" w:hAnsi="Arial" w:cs="Arial"/>
          <w:sz w:val="22"/>
        </w:rPr>
        <w:t xml:space="preserve"> is an ISO standard XML format that supports physical dimensions, named materials, and shared vertices. It is generally considered to be the replacement for STL and is supported by some 3D software. </w:t>
      </w:r>
    </w:p>
    <w:p w14:paraId="4B4A9DBF" w14:textId="77777777" w:rsidR="00AE5AE6" w:rsidRPr="00385877" w:rsidRDefault="00AE5AE6" w:rsidP="00E60719">
      <w:pPr>
        <w:rPr>
          <w:rFonts w:ascii="Arial" w:hAnsi="Arial" w:cs="Arial"/>
          <w:sz w:val="22"/>
        </w:rPr>
      </w:pPr>
    </w:p>
    <w:p w14:paraId="08927797" w14:textId="77777777" w:rsidR="00AE5AE6" w:rsidRPr="00385877" w:rsidRDefault="00B22FFF" w:rsidP="0022259C">
      <w:pPr>
        <w:pStyle w:val="a3"/>
        <w:numPr>
          <w:ilvl w:val="0"/>
          <w:numId w:val="36"/>
        </w:numPr>
        <w:ind w:firstLineChars="0"/>
        <w:rPr>
          <w:rFonts w:ascii="Arial" w:hAnsi="Arial" w:cs="Arial"/>
          <w:sz w:val="22"/>
        </w:rPr>
      </w:pPr>
      <w:proofErr w:type="spellStart"/>
      <w:r w:rsidRPr="00385877">
        <w:rPr>
          <w:rFonts w:ascii="Arial" w:hAnsi="Arial" w:cs="Arial"/>
          <w:sz w:val="22"/>
        </w:rPr>
        <w:t>Collada</w:t>
      </w:r>
      <w:proofErr w:type="spellEnd"/>
      <w:r w:rsidRPr="00385877">
        <w:rPr>
          <w:rFonts w:ascii="Arial" w:hAnsi="Arial" w:cs="Arial"/>
          <w:sz w:val="22"/>
        </w:rPr>
        <w:t xml:space="preserve"> (DAE): COLLADA defines an XML Namespace and database schema to make it easy to transport 3D assets between applications without loss of information, enabling diverse 3D authoring and processing tools to be combined into a content production pipeline. COLLADA is standard format defined by </w:t>
      </w:r>
      <w:proofErr w:type="spellStart"/>
      <w:r w:rsidRPr="00385877">
        <w:rPr>
          <w:rFonts w:ascii="Arial" w:hAnsi="Arial" w:cs="Arial"/>
          <w:sz w:val="22"/>
        </w:rPr>
        <w:t>Khronos</w:t>
      </w:r>
      <w:proofErr w:type="spellEnd"/>
      <w:r w:rsidRPr="00385877">
        <w:rPr>
          <w:rFonts w:ascii="Arial" w:hAnsi="Arial" w:cs="Arial"/>
          <w:sz w:val="22"/>
        </w:rPr>
        <w:t xml:space="preserve"> Group and also ISO standard – ISO/PAS 17506</w:t>
      </w:r>
      <w:r w:rsidR="00CA7159" w:rsidRPr="002F41EE">
        <w:rPr>
          <w:rStyle w:val="af3"/>
          <w:rFonts w:eastAsia="맑은 고딕"/>
          <w:i/>
          <w:lang w:eastAsia="ko-KR"/>
        </w:rPr>
        <w:footnoteReference w:id="13"/>
      </w:r>
      <w:r w:rsidRPr="00385877">
        <w:rPr>
          <w:rFonts w:ascii="Arial" w:hAnsi="Arial" w:cs="Arial"/>
          <w:sz w:val="22"/>
        </w:rPr>
        <w:t xml:space="preserve"> (CAD format).</w:t>
      </w:r>
    </w:p>
    <w:p w14:paraId="76028F1A" w14:textId="77777777" w:rsidR="00AE5AE6" w:rsidRPr="00385877" w:rsidRDefault="00AE5AE6" w:rsidP="00E60719">
      <w:pPr>
        <w:rPr>
          <w:rFonts w:ascii="Arial" w:hAnsi="Arial" w:cs="Arial"/>
          <w:sz w:val="22"/>
        </w:rPr>
      </w:pPr>
    </w:p>
    <w:p w14:paraId="5B38E1F0" w14:textId="11465E1E" w:rsidR="00613B8E" w:rsidRPr="00385877" w:rsidRDefault="00B22FFF" w:rsidP="00BB1675">
      <w:pPr>
        <w:pStyle w:val="a3"/>
        <w:numPr>
          <w:ilvl w:val="0"/>
          <w:numId w:val="36"/>
        </w:numPr>
        <w:ind w:firstLineChars="0"/>
        <w:rPr>
          <w:rFonts w:ascii="Arial" w:hAnsi="Arial" w:cs="Arial"/>
          <w:sz w:val="22"/>
        </w:rPr>
      </w:pPr>
      <w:r w:rsidRPr="00385877">
        <w:rPr>
          <w:rFonts w:ascii="Arial" w:hAnsi="Arial" w:cs="Arial"/>
          <w:sz w:val="22"/>
        </w:rPr>
        <w:t>Stereo Lithography File Format (STL): STL is the current de facto-standard file format with both plain text and binary encodings. While it is the most widely used and supported file format for 3D printing, it lacks support for physical dimensions, materials</w:t>
      </w:r>
      <w:r w:rsidR="00526AD9">
        <w:rPr>
          <w:rFonts w:ascii="Arial" w:eastAsia="맑은 고딕" w:hAnsi="Arial" w:cs="Arial" w:hint="eastAsia"/>
          <w:sz w:val="22"/>
          <w:lang w:eastAsia="ko-KR"/>
        </w:rPr>
        <w:t xml:space="preserve"> </w:t>
      </w:r>
      <w:r w:rsidR="00526AD9">
        <w:rPr>
          <w:rFonts w:ascii="Arial" w:eastAsia="맑은 고딕" w:hAnsi="Arial" w:cs="Arial"/>
          <w:sz w:val="22"/>
          <w:lang w:eastAsia="ko-KR"/>
        </w:rPr>
        <w:t>and</w:t>
      </w:r>
      <w:r w:rsidR="00526AD9">
        <w:rPr>
          <w:rFonts w:ascii="Arial" w:eastAsia="맑은 고딕" w:hAnsi="Arial" w:cs="Arial" w:hint="eastAsia"/>
          <w:sz w:val="22"/>
          <w:lang w:eastAsia="ko-KR"/>
        </w:rPr>
        <w:t xml:space="preserve"> colors</w:t>
      </w:r>
      <w:r w:rsidRPr="00385877">
        <w:rPr>
          <w:rFonts w:ascii="Arial" w:hAnsi="Arial" w:cs="Arial"/>
          <w:sz w:val="22"/>
        </w:rPr>
        <w:t>,</w:t>
      </w:r>
      <w:r w:rsidR="00526AD9">
        <w:rPr>
          <w:rFonts w:ascii="Arial" w:eastAsia="맑은 고딕" w:hAnsi="Arial" w:cs="Arial" w:hint="eastAsia"/>
          <w:sz w:val="22"/>
          <w:lang w:eastAsia="ko-KR"/>
        </w:rPr>
        <w:t xml:space="preserve"> metadata</w:t>
      </w:r>
      <w:r w:rsidR="003444C8">
        <w:rPr>
          <w:rFonts w:ascii="Arial" w:eastAsia="맑은 고딕" w:hAnsi="Arial" w:cs="Arial"/>
          <w:sz w:val="22"/>
          <w:lang w:eastAsia="ko-KR"/>
        </w:rPr>
        <w:t>,</w:t>
      </w:r>
      <w:r w:rsidRPr="00385877">
        <w:rPr>
          <w:rFonts w:ascii="Arial" w:hAnsi="Arial" w:cs="Arial"/>
          <w:sz w:val="22"/>
        </w:rPr>
        <w:t xml:space="preserve"> or shared vertices.</w:t>
      </w:r>
    </w:p>
    <w:p w14:paraId="30409A04" w14:textId="77777777" w:rsidR="00000478" w:rsidRDefault="00000478" w:rsidP="00E60719"/>
    <w:p w14:paraId="39615F86" w14:textId="07E3BCE6" w:rsidR="00000478" w:rsidRPr="00A13E06" w:rsidRDefault="00000478" w:rsidP="00000478">
      <w:pPr>
        <w:rPr>
          <w:rFonts w:ascii="Arial" w:hAnsi="Arial" w:cs="Arial"/>
          <w:sz w:val="22"/>
        </w:rPr>
      </w:pPr>
      <w:r w:rsidRPr="00A13E06">
        <w:rPr>
          <w:rFonts w:ascii="Arial" w:hAnsi="Arial" w:cs="Arial"/>
          <w:sz w:val="22"/>
        </w:rPr>
        <w:lastRenderedPageBreak/>
        <w:t>The IEEE PWG web site was updated and two formats are now presented as “IPP 3D File Formats”: 3MF and PDF with the following description:</w:t>
      </w:r>
    </w:p>
    <w:p w14:paraId="679A69E0" w14:textId="77777777" w:rsidR="00613B8E" w:rsidRPr="00A13E06" w:rsidRDefault="00000478" w:rsidP="00385877">
      <w:pPr>
        <w:pStyle w:val="a3"/>
        <w:numPr>
          <w:ilvl w:val="0"/>
          <w:numId w:val="47"/>
        </w:numPr>
        <w:ind w:firstLineChars="0"/>
        <w:rPr>
          <w:rFonts w:ascii="Arial" w:hAnsi="Arial" w:cs="Arial"/>
          <w:sz w:val="22"/>
        </w:rPr>
      </w:pPr>
      <w:r w:rsidRPr="00A13E06">
        <w:rPr>
          <w:rFonts w:ascii="Arial" w:hAnsi="Arial" w:cs="Arial"/>
          <w:sz w:val="22"/>
        </w:rPr>
        <w:t>PDF: PDF 1.7 (ISO 32000-1) includes 3D support using the Universal 3D format ("U3D", ECMA-363) and PDF 2.0 (ISO 32000-2) will add support for the Product Representation Compact format ("PRC", ISO 14739-1:2014) format. Both U3D and PRC are binary file formats with named materials. PRC also includes manufacturing tolerance metadata. PDF is a recommended file format for the IPP 3D Printing Extensions.</w:t>
      </w:r>
    </w:p>
    <w:p w14:paraId="29DC9A2E" w14:textId="77777777" w:rsidR="00000478" w:rsidRDefault="00000478" w:rsidP="00F751C5">
      <w:pPr>
        <w:jc w:val="left"/>
        <w:rPr>
          <w:rFonts w:ascii="Arial" w:hAnsi="Arial" w:cs="Arial"/>
          <w:sz w:val="22"/>
        </w:rPr>
      </w:pPr>
    </w:p>
    <w:p w14:paraId="694937DB" w14:textId="113099EB" w:rsidR="00DF247E" w:rsidRPr="00F751C5" w:rsidRDefault="00AE5AE6" w:rsidP="00F751C5">
      <w:pPr>
        <w:jc w:val="left"/>
        <w:rPr>
          <w:rFonts w:ascii="Arial" w:hAnsi="Arial" w:cs="Arial"/>
          <w:sz w:val="22"/>
        </w:rPr>
      </w:pPr>
      <w:r w:rsidRPr="00F751C5">
        <w:rPr>
          <w:rFonts w:ascii="Arial" w:hAnsi="Arial" w:cs="Arial"/>
          <w:sz w:val="22"/>
        </w:rPr>
        <w:t>This i</w:t>
      </w:r>
      <w:r w:rsidR="003444C8">
        <w:rPr>
          <w:rFonts w:ascii="Arial" w:hAnsi="Arial" w:cs="Arial"/>
          <w:sz w:val="22"/>
        </w:rPr>
        <w:t>nformation i</w:t>
      </w:r>
      <w:r w:rsidRPr="00F751C5">
        <w:rPr>
          <w:rFonts w:ascii="Arial" w:hAnsi="Arial" w:cs="Arial"/>
          <w:sz w:val="22"/>
        </w:rPr>
        <w:t>s pertinent to JTC 1 since 3D Scanning is considered as well as 3D</w:t>
      </w:r>
      <w:r w:rsidR="003444C8">
        <w:rPr>
          <w:rFonts w:ascii="Arial" w:hAnsi="Arial" w:cs="Arial"/>
          <w:sz w:val="22"/>
        </w:rPr>
        <w:t> </w:t>
      </w:r>
      <w:r w:rsidRPr="00F751C5">
        <w:rPr>
          <w:rFonts w:ascii="Arial" w:hAnsi="Arial" w:cs="Arial"/>
          <w:sz w:val="22"/>
        </w:rPr>
        <w:t>printing.</w:t>
      </w:r>
    </w:p>
    <w:p w14:paraId="01186685" w14:textId="77777777" w:rsidR="00AE5AE6" w:rsidRPr="00E60719" w:rsidRDefault="00AE5AE6" w:rsidP="00A13E06">
      <w:pPr>
        <w:jc w:val="left"/>
      </w:pPr>
    </w:p>
    <w:p w14:paraId="2021AFA5" w14:textId="77777777" w:rsidR="00AE5AE6" w:rsidRPr="00385877" w:rsidRDefault="0004275C" w:rsidP="009F78E4">
      <w:pPr>
        <w:pStyle w:val="3"/>
        <w:numPr>
          <w:ilvl w:val="1"/>
          <w:numId w:val="1"/>
        </w:numPr>
        <w:spacing w:line="415" w:lineRule="auto"/>
        <w:ind w:left="449" w:hangingChars="187" w:hanging="449"/>
        <w:rPr>
          <w:rFonts w:ascii="Arial" w:eastAsiaTheme="majorEastAsia" w:hAnsi="Arial" w:cs="Arial"/>
          <w:sz w:val="24"/>
          <w:szCs w:val="24"/>
        </w:rPr>
      </w:pPr>
      <w:bookmarkStart w:id="23" w:name="_Toc462957783"/>
      <w:r w:rsidRPr="00F751C5">
        <w:rPr>
          <w:rFonts w:ascii="Arial" w:eastAsiaTheme="majorEastAsia" w:hAnsi="Arial" w:cs="Arial"/>
          <w:sz w:val="24"/>
          <w:szCs w:val="24"/>
        </w:rPr>
        <w:t>ASTM Committee F42 on Additive Manufacturing Technologies</w:t>
      </w:r>
      <w:bookmarkEnd w:id="23"/>
    </w:p>
    <w:p w14:paraId="31F8A9FB" w14:textId="77777777" w:rsidR="00506F1D" w:rsidRPr="00585270" w:rsidRDefault="00506F1D" w:rsidP="00F751C5">
      <w:pPr>
        <w:jc w:val="left"/>
        <w:rPr>
          <w:rFonts w:ascii="Arial" w:eastAsia="맑은 고딕" w:hAnsi="Arial" w:cs="Arial"/>
          <w:sz w:val="22"/>
          <w:lang w:eastAsia="ko-KR"/>
        </w:rPr>
      </w:pPr>
      <w:r w:rsidRPr="00F751C5">
        <w:rPr>
          <w:rFonts w:ascii="Arial" w:hAnsi="Arial" w:cs="Arial"/>
          <w:sz w:val="22"/>
        </w:rPr>
        <w:t>The ASTM Committee F42 on Additive Manufacturing Technologies scope is (</w:t>
      </w:r>
      <w:hyperlink r:id="rId60" w:history="1">
        <w:r w:rsidR="0013791B" w:rsidRPr="00090201">
          <w:rPr>
            <w:rStyle w:val="a7"/>
            <w:rFonts w:ascii="Arial" w:hAnsi="Arial" w:cs="Arial"/>
            <w:sz w:val="22"/>
          </w:rPr>
          <w:t>http://www.astm.org/COMMIT/SCOPES/F42.htm</w:t>
        </w:r>
      </w:hyperlink>
      <w:r w:rsidRPr="00F751C5">
        <w:rPr>
          <w:rFonts w:ascii="Arial" w:hAnsi="Arial" w:cs="Arial"/>
          <w:sz w:val="22"/>
        </w:rPr>
        <w:t>):</w:t>
      </w:r>
    </w:p>
    <w:p w14:paraId="2B9DDE59" w14:textId="77777777" w:rsidR="00506F1D" w:rsidRPr="00E60719" w:rsidRDefault="00506F1D" w:rsidP="00E60719"/>
    <w:p w14:paraId="6267BFD7" w14:textId="77777777" w:rsidR="00506F1D" w:rsidRPr="00385877" w:rsidRDefault="00B22FFF" w:rsidP="00BB1675">
      <w:pPr>
        <w:ind w:left="420"/>
        <w:rPr>
          <w:rFonts w:ascii="Arial" w:hAnsi="Arial" w:cs="Arial"/>
          <w:sz w:val="22"/>
        </w:rPr>
      </w:pPr>
      <w:proofErr w:type="gramStart"/>
      <w:r w:rsidRPr="00385877">
        <w:rPr>
          <w:rFonts w:ascii="Arial" w:hAnsi="Arial" w:cs="Arial"/>
          <w:sz w:val="22"/>
        </w:rPr>
        <w:t>The promotion of knowledge, stimulation of research and implementation of technology through the development of standards for additive manufacturing technologies.</w:t>
      </w:r>
      <w:proofErr w:type="gramEnd"/>
      <w:r w:rsidRPr="00385877">
        <w:rPr>
          <w:rFonts w:ascii="Arial" w:hAnsi="Arial" w:cs="Arial"/>
          <w:sz w:val="22"/>
        </w:rPr>
        <w:t xml:space="preserve"> The work of this Committee will be coordinated with other ASTM technical committees and other national and international organizations having mutual or related interests.</w:t>
      </w:r>
    </w:p>
    <w:p w14:paraId="41378E32" w14:textId="77777777" w:rsidR="00A84140" w:rsidRPr="00E60719" w:rsidRDefault="00A84140" w:rsidP="00E60719"/>
    <w:p w14:paraId="0B56EE02" w14:textId="77777777" w:rsidR="00AE5AE6" w:rsidRPr="00F751C5" w:rsidRDefault="00D67E52" w:rsidP="00F751C5">
      <w:pPr>
        <w:jc w:val="left"/>
        <w:rPr>
          <w:rFonts w:ascii="Arial" w:hAnsi="Arial" w:cs="Arial"/>
          <w:sz w:val="22"/>
        </w:rPr>
      </w:pPr>
      <w:r w:rsidRPr="00F751C5">
        <w:rPr>
          <w:rFonts w:ascii="Arial" w:hAnsi="Arial" w:cs="Arial"/>
          <w:sz w:val="22"/>
        </w:rPr>
        <w:t>It has the following sub-committees:</w:t>
      </w:r>
    </w:p>
    <w:p w14:paraId="20F56E0A" w14:textId="77777777" w:rsidR="00D67E52" w:rsidRPr="00E60719" w:rsidRDefault="00D67E52" w:rsidP="00E60719"/>
    <w:p w14:paraId="028B28AA" w14:textId="77777777" w:rsidR="00D67E52" w:rsidRPr="00385877" w:rsidRDefault="00B22FFF" w:rsidP="00BB1675">
      <w:pPr>
        <w:pStyle w:val="a3"/>
        <w:numPr>
          <w:ilvl w:val="0"/>
          <w:numId w:val="37"/>
        </w:numPr>
        <w:ind w:firstLineChars="0"/>
        <w:rPr>
          <w:rFonts w:ascii="Arial" w:hAnsi="Arial" w:cs="Arial"/>
          <w:sz w:val="22"/>
        </w:rPr>
      </w:pPr>
      <w:r w:rsidRPr="00385877">
        <w:rPr>
          <w:rFonts w:ascii="Arial" w:hAnsi="Arial" w:cs="Arial"/>
          <w:sz w:val="22"/>
        </w:rPr>
        <w:t>F42.01 Test Methods</w:t>
      </w:r>
    </w:p>
    <w:p w14:paraId="2FA3A99F" w14:textId="77777777" w:rsidR="00D67E52" w:rsidRPr="00385877" w:rsidRDefault="00B22FFF" w:rsidP="00BB1675">
      <w:pPr>
        <w:pStyle w:val="a3"/>
        <w:numPr>
          <w:ilvl w:val="0"/>
          <w:numId w:val="37"/>
        </w:numPr>
        <w:ind w:firstLineChars="0"/>
        <w:rPr>
          <w:rFonts w:ascii="Arial" w:hAnsi="Arial" w:cs="Arial"/>
          <w:sz w:val="22"/>
        </w:rPr>
      </w:pPr>
      <w:r w:rsidRPr="00385877">
        <w:rPr>
          <w:rFonts w:ascii="Arial" w:hAnsi="Arial" w:cs="Arial"/>
          <w:sz w:val="22"/>
        </w:rPr>
        <w:t>F42.04 Design</w:t>
      </w:r>
    </w:p>
    <w:p w14:paraId="34AF0485" w14:textId="77777777" w:rsidR="00D67E52" w:rsidRPr="00385877" w:rsidRDefault="00B22FFF" w:rsidP="00BB1675">
      <w:pPr>
        <w:pStyle w:val="a3"/>
        <w:numPr>
          <w:ilvl w:val="0"/>
          <w:numId w:val="37"/>
        </w:numPr>
        <w:ind w:firstLineChars="0"/>
        <w:rPr>
          <w:rFonts w:ascii="Arial" w:hAnsi="Arial" w:cs="Arial"/>
          <w:sz w:val="22"/>
        </w:rPr>
      </w:pPr>
      <w:r w:rsidRPr="00385877">
        <w:rPr>
          <w:rFonts w:ascii="Arial" w:hAnsi="Arial" w:cs="Arial"/>
          <w:sz w:val="22"/>
        </w:rPr>
        <w:t>F42.05 Materials and Processes</w:t>
      </w:r>
    </w:p>
    <w:p w14:paraId="394D1EEF" w14:textId="77777777" w:rsidR="00D67E52" w:rsidRPr="00385877" w:rsidRDefault="00B22FFF" w:rsidP="00BB1675">
      <w:pPr>
        <w:pStyle w:val="a3"/>
        <w:numPr>
          <w:ilvl w:val="0"/>
          <w:numId w:val="37"/>
        </w:numPr>
        <w:ind w:firstLineChars="0"/>
        <w:rPr>
          <w:rFonts w:ascii="Arial" w:hAnsi="Arial" w:cs="Arial"/>
          <w:sz w:val="22"/>
        </w:rPr>
      </w:pPr>
      <w:r w:rsidRPr="00385877">
        <w:rPr>
          <w:rFonts w:ascii="Arial" w:hAnsi="Arial" w:cs="Arial"/>
          <w:sz w:val="22"/>
        </w:rPr>
        <w:t>F42.06 Environment, Health, and Safety</w:t>
      </w:r>
    </w:p>
    <w:p w14:paraId="5EA88EA3" w14:textId="77777777" w:rsidR="00D67E52" w:rsidRPr="00385877" w:rsidRDefault="00B22FFF" w:rsidP="00BB1675">
      <w:pPr>
        <w:pStyle w:val="a3"/>
        <w:numPr>
          <w:ilvl w:val="0"/>
          <w:numId w:val="37"/>
        </w:numPr>
        <w:ind w:firstLineChars="0"/>
        <w:rPr>
          <w:rFonts w:ascii="Arial" w:hAnsi="Arial" w:cs="Arial"/>
          <w:sz w:val="22"/>
        </w:rPr>
      </w:pPr>
      <w:r w:rsidRPr="00385877">
        <w:rPr>
          <w:rFonts w:ascii="Arial" w:hAnsi="Arial" w:cs="Arial"/>
          <w:sz w:val="22"/>
        </w:rPr>
        <w:t>F42.90 Executive</w:t>
      </w:r>
    </w:p>
    <w:p w14:paraId="0374FEED" w14:textId="77777777" w:rsidR="00D67E52" w:rsidRPr="00385877" w:rsidRDefault="00B22FFF" w:rsidP="00BB1675">
      <w:pPr>
        <w:pStyle w:val="a3"/>
        <w:numPr>
          <w:ilvl w:val="0"/>
          <w:numId w:val="37"/>
        </w:numPr>
        <w:ind w:firstLineChars="0"/>
        <w:rPr>
          <w:rFonts w:ascii="Arial" w:hAnsi="Arial" w:cs="Arial"/>
          <w:sz w:val="22"/>
        </w:rPr>
      </w:pPr>
      <w:r w:rsidRPr="00385877">
        <w:rPr>
          <w:rFonts w:ascii="Arial" w:hAnsi="Arial" w:cs="Arial"/>
          <w:sz w:val="22"/>
        </w:rPr>
        <w:t>F42.91 Terminology</w:t>
      </w:r>
    </w:p>
    <w:p w14:paraId="3A64794E" w14:textId="77777777" w:rsidR="00D67E52" w:rsidRPr="00385877" w:rsidRDefault="00B22FFF" w:rsidP="00BB1675">
      <w:pPr>
        <w:pStyle w:val="a3"/>
        <w:numPr>
          <w:ilvl w:val="0"/>
          <w:numId w:val="37"/>
        </w:numPr>
        <w:ind w:firstLineChars="0"/>
        <w:rPr>
          <w:rFonts w:ascii="Arial" w:hAnsi="Arial" w:cs="Arial"/>
          <w:sz w:val="22"/>
        </w:rPr>
      </w:pPr>
      <w:r w:rsidRPr="00385877">
        <w:rPr>
          <w:rFonts w:ascii="Arial" w:hAnsi="Arial" w:cs="Arial"/>
          <w:sz w:val="22"/>
        </w:rPr>
        <w:t>F42.94 Strategic Planning</w:t>
      </w:r>
    </w:p>
    <w:p w14:paraId="3B8E6972" w14:textId="77777777" w:rsidR="00D67E52" w:rsidRPr="00385877" w:rsidRDefault="00B22FFF" w:rsidP="00BB1675">
      <w:pPr>
        <w:pStyle w:val="a3"/>
        <w:numPr>
          <w:ilvl w:val="0"/>
          <w:numId w:val="37"/>
        </w:numPr>
        <w:ind w:firstLineChars="0"/>
        <w:rPr>
          <w:rFonts w:ascii="Arial" w:hAnsi="Arial" w:cs="Arial"/>
          <w:sz w:val="22"/>
        </w:rPr>
      </w:pPr>
      <w:r w:rsidRPr="00385877">
        <w:rPr>
          <w:rFonts w:ascii="Arial" w:hAnsi="Arial" w:cs="Arial"/>
          <w:sz w:val="22"/>
        </w:rPr>
        <w:t>F42.95 US TAG to ISO TC 261</w:t>
      </w:r>
    </w:p>
    <w:p w14:paraId="61701886" w14:textId="77777777" w:rsidR="0004275C" w:rsidRPr="00E60719" w:rsidRDefault="0004275C" w:rsidP="00E60719"/>
    <w:p w14:paraId="2469ABEA" w14:textId="77777777" w:rsidR="00D67E52" w:rsidRPr="00F751C5" w:rsidRDefault="00D67E52" w:rsidP="00F751C5">
      <w:pPr>
        <w:jc w:val="left"/>
        <w:rPr>
          <w:rFonts w:ascii="Arial" w:hAnsi="Arial" w:cs="Arial"/>
          <w:sz w:val="22"/>
        </w:rPr>
      </w:pPr>
      <w:r w:rsidRPr="00F751C5">
        <w:rPr>
          <w:rFonts w:ascii="Arial" w:hAnsi="Arial" w:cs="Arial"/>
          <w:sz w:val="22"/>
        </w:rPr>
        <w:t>Of possible interest to is the following project:</w:t>
      </w:r>
    </w:p>
    <w:p w14:paraId="04F504AE" w14:textId="77777777" w:rsidR="00D67E52" w:rsidRPr="00E60719" w:rsidRDefault="00D67E52" w:rsidP="00E60719"/>
    <w:p w14:paraId="46C1446D" w14:textId="77777777" w:rsidR="00BB1675" w:rsidRPr="00385877" w:rsidRDefault="00B22FFF" w:rsidP="00BB1675">
      <w:pPr>
        <w:ind w:left="420"/>
        <w:rPr>
          <w:rFonts w:ascii="Arial" w:hAnsi="Arial" w:cs="Arial"/>
          <w:sz w:val="22"/>
        </w:rPr>
      </w:pPr>
      <w:r w:rsidRPr="00385877">
        <w:rPr>
          <w:rFonts w:ascii="Arial" w:hAnsi="Arial" w:cs="Arial"/>
          <w:sz w:val="22"/>
        </w:rPr>
        <w:t>WK48549 New Specification for AMF Support for Solid Modeling: Voxel Information, Constructive Solid Geometry Representations and Solid Texturing</w:t>
      </w:r>
    </w:p>
    <w:p w14:paraId="7F6AF2CB" w14:textId="77777777" w:rsidR="00D12669" w:rsidRPr="00385877" w:rsidRDefault="00D12669" w:rsidP="00E60719">
      <w:pPr>
        <w:rPr>
          <w:rFonts w:ascii="Arial" w:hAnsi="Arial" w:cs="Arial"/>
          <w:sz w:val="22"/>
        </w:rPr>
      </w:pPr>
    </w:p>
    <w:p w14:paraId="44F156D9" w14:textId="109C45B0" w:rsidR="008638D2" w:rsidRDefault="008638D2" w:rsidP="009F78E4">
      <w:pPr>
        <w:pStyle w:val="3"/>
        <w:numPr>
          <w:ilvl w:val="1"/>
          <w:numId w:val="1"/>
        </w:numPr>
        <w:spacing w:line="415" w:lineRule="auto"/>
        <w:ind w:left="449" w:hangingChars="187" w:hanging="449"/>
        <w:rPr>
          <w:rFonts w:ascii="Arial" w:eastAsiaTheme="majorEastAsia" w:hAnsi="Arial" w:cs="Arial"/>
          <w:sz w:val="24"/>
          <w:szCs w:val="24"/>
        </w:rPr>
      </w:pPr>
      <w:bookmarkStart w:id="24" w:name="_Toc462957784"/>
      <w:r w:rsidRPr="00F751C5">
        <w:rPr>
          <w:rFonts w:ascii="Arial" w:eastAsiaTheme="majorEastAsia" w:hAnsi="Arial" w:cs="Arial"/>
          <w:sz w:val="24"/>
          <w:szCs w:val="24"/>
        </w:rPr>
        <w:t xml:space="preserve">ASTM Committee </w:t>
      </w:r>
      <w:r>
        <w:rPr>
          <w:rFonts w:ascii="Arial" w:eastAsiaTheme="majorEastAsia" w:hAnsi="Arial" w:cs="Arial" w:hint="eastAsia"/>
          <w:sz w:val="24"/>
          <w:szCs w:val="24"/>
        </w:rPr>
        <w:t>E57</w:t>
      </w:r>
      <w:r w:rsidRPr="00F751C5">
        <w:rPr>
          <w:rFonts w:ascii="Arial" w:eastAsiaTheme="majorEastAsia" w:hAnsi="Arial" w:cs="Arial"/>
          <w:sz w:val="24"/>
          <w:szCs w:val="24"/>
        </w:rPr>
        <w:t xml:space="preserve"> on </w:t>
      </w:r>
      <w:r w:rsidRPr="008638D2">
        <w:rPr>
          <w:rFonts w:ascii="Arial" w:eastAsiaTheme="majorEastAsia" w:hAnsi="Arial" w:cs="Arial"/>
          <w:sz w:val="24"/>
          <w:szCs w:val="24"/>
        </w:rPr>
        <w:t>3D Imaging Systems</w:t>
      </w:r>
      <w:bookmarkEnd w:id="24"/>
    </w:p>
    <w:p w14:paraId="2E62463A" w14:textId="77777777" w:rsidR="00A45D7F" w:rsidRPr="00585270" w:rsidRDefault="00A45D7F" w:rsidP="00A45D7F">
      <w:pPr>
        <w:jc w:val="left"/>
        <w:rPr>
          <w:rFonts w:ascii="Arial" w:eastAsia="맑은 고딕" w:hAnsi="Arial" w:cs="Arial"/>
          <w:sz w:val="22"/>
          <w:lang w:eastAsia="ko-KR"/>
        </w:rPr>
      </w:pPr>
      <w:r w:rsidRPr="00F751C5">
        <w:rPr>
          <w:rFonts w:ascii="Arial" w:hAnsi="Arial" w:cs="Arial"/>
          <w:sz w:val="22"/>
        </w:rPr>
        <w:t xml:space="preserve">The ASTM Committee </w:t>
      </w:r>
      <w:r>
        <w:rPr>
          <w:rFonts w:ascii="Arial" w:hAnsi="Arial" w:cs="Arial" w:hint="eastAsia"/>
          <w:sz w:val="22"/>
          <w:lang w:eastAsia="ko-KR"/>
        </w:rPr>
        <w:t>E57</w:t>
      </w:r>
      <w:r w:rsidRPr="00F751C5">
        <w:rPr>
          <w:rFonts w:ascii="Arial" w:hAnsi="Arial" w:cs="Arial"/>
          <w:sz w:val="22"/>
        </w:rPr>
        <w:t xml:space="preserve"> on </w:t>
      </w:r>
      <w:r w:rsidRPr="00A45D7F">
        <w:rPr>
          <w:rFonts w:ascii="Arial" w:hAnsi="Arial" w:cs="Arial"/>
          <w:sz w:val="22"/>
        </w:rPr>
        <w:t>3D Imaging Systems</w:t>
      </w:r>
      <w:r w:rsidRPr="00F751C5">
        <w:rPr>
          <w:rFonts w:ascii="Arial" w:hAnsi="Arial" w:cs="Arial"/>
          <w:sz w:val="22"/>
        </w:rPr>
        <w:t xml:space="preserve"> scope is </w:t>
      </w:r>
      <w:r w:rsidRPr="00F751C5">
        <w:rPr>
          <w:rFonts w:ascii="Arial" w:hAnsi="Arial" w:cs="Arial"/>
          <w:sz w:val="22"/>
        </w:rPr>
        <w:lastRenderedPageBreak/>
        <w:t>(</w:t>
      </w:r>
      <w:hyperlink r:id="rId61" w:history="1">
        <w:r w:rsidRPr="00A45D7F">
          <w:rPr>
            <w:rStyle w:val="a7"/>
            <w:rFonts w:ascii="Arial" w:hAnsi="Arial" w:cs="Arial"/>
            <w:sz w:val="22"/>
          </w:rPr>
          <w:t>http://www.astm.org/COMMIT/SCOPES/</w:t>
        </w:r>
        <w:r w:rsidRPr="00A45D7F">
          <w:rPr>
            <w:rStyle w:val="a7"/>
            <w:rFonts w:ascii="Arial" w:hAnsi="Arial" w:cs="Arial" w:hint="eastAsia"/>
            <w:sz w:val="22"/>
            <w:lang w:eastAsia="ko-KR"/>
          </w:rPr>
          <w:t>E57</w:t>
        </w:r>
        <w:r w:rsidRPr="00A45D7F">
          <w:rPr>
            <w:rStyle w:val="a7"/>
            <w:rFonts w:ascii="Arial" w:hAnsi="Arial" w:cs="Arial"/>
            <w:sz w:val="22"/>
          </w:rPr>
          <w:t>.htm</w:t>
        </w:r>
      </w:hyperlink>
      <w:r w:rsidRPr="00F751C5">
        <w:rPr>
          <w:rFonts w:ascii="Arial" w:hAnsi="Arial" w:cs="Arial"/>
          <w:sz w:val="22"/>
        </w:rPr>
        <w:t>):</w:t>
      </w:r>
    </w:p>
    <w:p w14:paraId="0B2CEDD3" w14:textId="77777777" w:rsidR="00A45D7F" w:rsidRPr="00A45D7F" w:rsidRDefault="00A45D7F" w:rsidP="008638D2">
      <w:pPr>
        <w:ind w:left="374" w:hanging="374"/>
        <w:rPr>
          <w:lang w:eastAsia="ko-KR"/>
        </w:rPr>
      </w:pPr>
    </w:p>
    <w:p w14:paraId="55AC6775" w14:textId="77777777" w:rsidR="007778EB" w:rsidRPr="007778EB" w:rsidRDefault="007778EB" w:rsidP="007778EB">
      <w:pPr>
        <w:ind w:left="360"/>
        <w:jc w:val="left"/>
        <w:rPr>
          <w:rFonts w:ascii="Arial" w:hAnsi="Arial" w:cs="Arial"/>
          <w:sz w:val="22"/>
          <w:lang w:eastAsia="ko-KR"/>
        </w:rPr>
      </w:pPr>
      <w:r w:rsidRPr="007778EB">
        <w:rPr>
          <w:rFonts w:ascii="Arial" w:hAnsi="Arial" w:cs="Arial"/>
          <w:sz w:val="22"/>
          <w:lang w:eastAsia="ko-KR"/>
        </w:rPr>
        <w:t>The development of standards for 3D imaging systems, which include, but are not limited to laser scanners (also known as LADAR or laser radars) and optical range cameras (also known as flash LADAR or 3D range camera).</w:t>
      </w:r>
    </w:p>
    <w:p w14:paraId="5209C8FF" w14:textId="77777777" w:rsidR="007778EB" w:rsidRPr="007778EB" w:rsidRDefault="007778EB" w:rsidP="007778EB">
      <w:pPr>
        <w:ind w:left="360"/>
        <w:jc w:val="left"/>
        <w:rPr>
          <w:rFonts w:ascii="Arial" w:hAnsi="Arial" w:cs="Arial"/>
          <w:sz w:val="22"/>
          <w:lang w:eastAsia="ko-KR"/>
        </w:rPr>
      </w:pPr>
      <w:r w:rsidRPr="007778EB">
        <w:rPr>
          <w:rFonts w:ascii="Arial" w:hAnsi="Arial" w:cs="Arial"/>
          <w:sz w:val="22"/>
          <w:lang w:eastAsia="ko-KR"/>
        </w:rPr>
        <w:t>The initial focus will be on standards for 3D imaging system specification and performance evaluation for applications including, but not limited to:</w:t>
      </w:r>
    </w:p>
    <w:p w14:paraId="5C70C224" w14:textId="77777777" w:rsidR="007778EB" w:rsidRPr="007778EB" w:rsidRDefault="007778EB" w:rsidP="005F65BA">
      <w:pPr>
        <w:spacing w:before="120" w:line="300" w:lineRule="exact"/>
        <w:ind w:left="357"/>
        <w:jc w:val="left"/>
        <w:rPr>
          <w:rFonts w:ascii="Arial" w:hAnsi="Arial" w:cs="Arial"/>
          <w:sz w:val="22"/>
          <w:lang w:eastAsia="ko-KR"/>
        </w:rPr>
      </w:pPr>
      <w:r w:rsidRPr="007778EB">
        <w:rPr>
          <w:rFonts w:ascii="Arial" w:hAnsi="Arial" w:cs="Arial" w:hint="eastAsia"/>
          <w:sz w:val="22"/>
          <w:lang w:eastAsia="ko-KR"/>
        </w:rPr>
        <w:t>•</w:t>
      </w:r>
      <w:r w:rsidRPr="007778EB">
        <w:rPr>
          <w:rFonts w:ascii="Arial" w:hAnsi="Arial" w:cs="Arial"/>
          <w:sz w:val="22"/>
          <w:lang w:eastAsia="ko-KR"/>
        </w:rPr>
        <w:t xml:space="preserve"> Construction and Maintenance</w:t>
      </w:r>
    </w:p>
    <w:p w14:paraId="6CD4C14F" w14:textId="77777777" w:rsidR="007778EB" w:rsidRPr="007778EB" w:rsidRDefault="007778EB" w:rsidP="005F65BA">
      <w:pPr>
        <w:spacing w:line="300" w:lineRule="exact"/>
        <w:ind w:left="357"/>
        <w:jc w:val="left"/>
        <w:rPr>
          <w:rFonts w:ascii="Arial" w:hAnsi="Arial" w:cs="Arial"/>
          <w:sz w:val="22"/>
          <w:lang w:eastAsia="ko-KR"/>
        </w:rPr>
      </w:pPr>
      <w:r w:rsidRPr="007778EB">
        <w:rPr>
          <w:rFonts w:ascii="Arial" w:hAnsi="Arial" w:cs="Arial" w:hint="eastAsia"/>
          <w:sz w:val="22"/>
          <w:lang w:eastAsia="ko-KR"/>
        </w:rPr>
        <w:t>•</w:t>
      </w:r>
      <w:r w:rsidRPr="007778EB">
        <w:rPr>
          <w:rFonts w:ascii="Arial" w:hAnsi="Arial" w:cs="Arial"/>
          <w:sz w:val="22"/>
          <w:lang w:eastAsia="ko-KR"/>
        </w:rPr>
        <w:t xml:space="preserve"> Surveying</w:t>
      </w:r>
    </w:p>
    <w:p w14:paraId="3908D28F" w14:textId="77777777" w:rsidR="007778EB" w:rsidRPr="007778EB" w:rsidRDefault="007778EB" w:rsidP="005F65BA">
      <w:pPr>
        <w:spacing w:line="300" w:lineRule="exact"/>
        <w:ind w:left="357"/>
        <w:jc w:val="left"/>
        <w:rPr>
          <w:rFonts w:ascii="Arial" w:hAnsi="Arial" w:cs="Arial"/>
          <w:sz w:val="22"/>
          <w:lang w:eastAsia="ko-KR"/>
        </w:rPr>
      </w:pPr>
      <w:r w:rsidRPr="007778EB">
        <w:rPr>
          <w:rFonts w:ascii="Arial" w:hAnsi="Arial" w:cs="Arial" w:hint="eastAsia"/>
          <w:sz w:val="22"/>
          <w:lang w:eastAsia="ko-KR"/>
        </w:rPr>
        <w:t>•</w:t>
      </w:r>
      <w:r w:rsidRPr="007778EB">
        <w:rPr>
          <w:rFonts w:ascii="Arial" w:hAnsi="Arial" w:cs="Arial"/>
          <w:sz w:val="22"/>
          <w:lang w:eastAsia="ko-KR"/>
        </w:rPr>
        <w:t xml:space="preserve"> Mapping and Terrain Characterization</w:t>
      </w:r>
    </w:p>
    <w:p w14:paraId="2282904B" w14:textId="77777777" w:rsidR="007778EB" w:rsidRPr="007778EB" w:rsidRDefault="007778EB" w:rsidP="005F65BA">
      <w:pPr>
        <w:spacing w:line="300" w:lineRule="exact"/>
        <w:ind w:left="357"/>
        <w:jc w:val="left"/>
        <w:rPr>
          <w:rFonts w:ascii="Arial" w:hAnsi="Arial" w:cs="Arial"/>
          <w:sz w:val="22"/>
          <w:lang w:eastAsia="ko-KR"/>
        </w:rPr>
      </w:pPr>
      <w:r w:rsidRPr="007778EB">
        <w:rPr>
          <w:rFonts w:ascii="Arial" w:hAnsi="Arial" w:cs="Arial" w:hint="eastAsia"/>
          <w:sz w:val="22"/>
          <w:lang w:eastAsia="ko-KR"/>
        </w:rPr>
        <w:t>•</w:t>
      </w:r>
      <w:r w:rsidRPr="007778EB">
        <w:rPr>
          <w:rFonts w:ascii="Arial" w:hAnsi="Arial" w:cs="Arial"/>
          <w:sz w:val="22"/>
          <w:lang w:eastAsia="ko-KR"/>
        </w:rPr>
        <w:t xml:space="preserve"> Manufacturing (e.g., aerospace, shipbuilding, etc.)</w:t>
      </w:r>
    </w:p>
    <w:p w14:paraId="05E646A5" w14:textId="77777777" w:rsidR="007778EB" w:rsidRPr="007778EB" w:rsidRDefault="007778EB" w:rsidP="005F65BA">
      <w:pPr>
        <w:spacing w:line="300" w:lineRule="exact"/>
        <w:ind w:left="357"/>
        <w:jc w:val="left"/>
        <w:rPr>
          <w:rFonts w:ascii="Arial" w:hAnsi="Arial" w:cs="Arial"/>
          <w:sz w:val="22"/>
          <w:lang w:eastAsia="ko-KR"/>
        </w:rPr>
      </w:pPr>
      <w:r w:rsidRPr="007778EB">
        <w:rPr>
          <w:rFonts w:ascii="Arial" w:hAnsi="Arial" w:cs="Arial" w:hint="eastAsia"/>
          <w:sz w:val="22"/>
          <w:lang w:eastAsia="ko-KR"/>
        </w:rPr>
        <w:t>•</w:t>
      </w:r>
      <w:r w:rsidRPr="007778EB">
        <w:rPr>
          <w:rFonts w:ascii="Arial" w:hAnsi="Arial" w:cs="Arial"/>
          <w:sz w:val="22"/>
          <w:lang w:eastAsia="ko-KR"/>
        </w:rPr>
        <w:t xml:space="preserve"> Transportation</w:t>
      </w:r>
    </w:p>
    <w:p w14:paraId="6E30E0A9" w14:textId="77777777" w:rsidR="007778EB" w:rsidRPr="007778EB" w:rsidRDefault="007778EB" w:rsidP="005F65BA">
      <w:pPr>
        <w:spacing w:line="300" w:lineRule="exact"/>
        <w:ind w:left="357"/>
        <w:jc w:val="left"/>
        <w:rPr>
          <w:rFonts w:ascii="Arial" w:hAnsi="Arial" w:cs="Arial"/>
          <w:sz w:val="22"/>
          <w:lang w:eastAsia="ko-KR"/>
        </w:rPr>
      </w:pPr>
      <w:r w:rsidRPr="007778EB">
        <w:rPr>
          <w:rFonts w:ascii="Arial" w:hAnsi="Arial" w:cs="Arial" w:hint="eastAsia"/>
          <w:sz w:val="22"/>
          <w:lang w:eastAsia="ko-KR"/>
        </w:rPr>
        <w:t>•</w:t>
      </w:r>
      <w:r w:rsidRPr="007778EB">
        <w:rPr>
          <w:rFonts w:ascii="Arial" w:hAnsi="Arial" w:cs="Arial"/>
          <w:sz w:val="22"/>
          <w:lang w:eastAsia="ko-KR"/>
        </w:rPr>
        <w:t xml:space="preserve"> Mining</w:t>
      </w:r>
    </w:p>
    <w:p w14:paraId="6427A07D" w14:textId="77777777" w:rsidR="007778EB" w:rsidRPr="007778EB" w:rsidRDefault="007778EB" w:rsidP="005F65BA">
      <w:pPr>
        <w:spacing w:line="300" w:lineRule="exact"/>
        <w:ind w:left="357"/>
        <w:jc w:val="left"/>
        <w:rPr>
          <w:rFonts w:ascii="Arial" w:hAnsi="Arial" w:cs="Arial"/>
          <w:sz w:val="22"/>
          <w:lang w:eastAsia="ko-KR"/>
        </w:rPr>
      </w:pPr>
      <w:r w:rsidRPr="007778EB">
        <w:rPr>
          <w:rFonts w:ascii="Arial" w:hAnsi="Arial" w:cs="Arial" w:hint="eastAsia"/>
          <w:sz w:val="22"/>
          <w:lang w:eastAsia="ko-KR"/>
        </w:rPr>
        <w:t>•</w:t>
      </w:r>
      <w:r w:rsidRPr="007778EB">
        <w:rPr>
          <w:rFonts w:ascii="Arial" w:hAnsi="Arial" w:cs="Arial"/>
          <w:sz w:val="22"/>
          <w:lang w:eastAsia="ko-KR"/>
        </w:rPr>
        <w:t xml:space="preserve"> Mobility</w:t>
      </w:r>
    </w:p>
    <w:p w14:paraId="5F44C73B" w14:textId="77777777" w:rsidR="007778EB" w:rsidRPr="007778EB" w:rsidRDefault="007778EB" w:rsidP="005F65BA">
      <w:pPr>
        <w:spacing w:line="300" w:lineRule="exact"/>
        <w:ind w:left="357"/>
        <w:jc w:val="left"/>
        <w:rPr>
          <w:rFonts w:ascii="Arial" w:hAnsi="Arial" w:cs="Arial"/>
          <w:sz w:val="22"/>
          <w:lang w:eastAsia="ko-KR"/>
        </w:rPr>
      </w:pPr>
      <w:r w:rsidRPr="007778EB">
        <w:rPr>
          <w:rFonts w:ascii="Arial" w:hAnsi="Arial" w:cs="Arial" w:hint="eastAsia"/>
          <w:sz w:val="22"/>
          <w:lang w:eastAsia="ko-KR"/>
        </w:rPr>
        <w:t>•</w:t>
      </w:r>
      <w:r w:rsidRPr="007778EB">
        <w:rPr>
          <w:rFonts w:ascii="Arial" w:hAnsi="Arial" w:cs="Arial"/>
          <w:sz w:val="22"/>
          <w:lang w:eastAsia="ko-KR"/>
        </w:rPr>
        <w:t xml:space="preserve"> Historic preservation</w:t>
      </w:r>
    </w:p>
    <w:p w14:paraId="6C9C0AE2" w14:textId="77777777" w:rsidR="008638D2" w:rsidRDefault="007778EB" w:rsidP="005F65BA">
      <w:pPr>
        <w:spacing w:line="300" w:lineRule="exact"/>
        <w:ind w:left="357"/>
        <w:jc w:val="left"/>
        <w:rPr>
          <w:rFonts w:ascii="Arial" w:hAnsi="Arial" w:cs="Arial"/>
          <w:sz w:val="22"/>
          <w:lang w:eastAsia="ko-KR"/>
        </w:rPr>
      </w:pPr>
      <w:r w:rsidRPr="007778EB">
        <w:rPr>
          <w:rFonts w:ascii="Arial" w:hAnsi="Arial" w:cs="Arial" w:hint="eastAsia"/>
          <w:sz w:val="22"/>
          <w:lang w:eastAsia="ko-KR"/>
        </w:rPr>
        <w:t>•</w:t>
      </w:r>
      <w:r w:rsidRPr="007778EB">
        <w:rPr>
          <w:rFonts w:ascii="Arial" w:hAnsi="Arial" w:cs="Arial"/>
          <w:sz w:val="22"/>
          <w:lang w:eastAsia="ko-KR"/>
        </w:rPr>
        <w:t xml:space="preserve"> Forensics</w:t>
      </w:r>
    </w:p>
    <w:p w14:paraId="395A61E2" w14:textId="77777777" w:rsidR="008638D2" w:rsidRDefault="008638D2" w:rsidP="00385877">
      <w:pPr>
        <w:ind w:left="374" w:hanging="374"/>
        <w:jc w:val="left"/>
        <w:rPr>
          <w:rFonts w:ascii="Arial" w:hAnsi="Arial" w:cs="Arial"/>
          <w:sz w:val="22"/>
          <w:lang w:eastAsia="ko-KR"/>
        </w:rPr>
      </w:pPr>
    </w:p>
    <w:p w14:paraId="5B69F696" w14:textId="77777777" w:rsidR="00400F14" w:rsidRPr="00F751C5" w:rsidRDefault="00400F14" w:rsidP="00400F14">
      <w:pPr>
        <w:jc w:val="left"/>
        <w:rPr>
          <w:rFonts w:ascii="Arial" w:hAnsi="Arial" w:cs="Arial"/>
          <w:sz w:val="22"/>
        </w:rPr>
      </w:pPr>
      <w:r w:rsidRPr="00F751C5">
        <w:rPr>
          <w:rFonts w:ascii="Arial" w:hAnsi="Arial" w:cs="Arial"/>
          <w:sz w:val="22"/>
        </w:rPr>
        <w:t>It has the following sub-committees:</w:t>
      </w:r>
    </w:p>
    <w:p w14:paraId="0B25D062" w14:textId="77777777" w:rsidR="00400F14" w:rsidRPr="00E60719" w:rsidRDefault="00400F14" w:rsidP="00400F14"/>
    <w:p w14:paraId="44B7E4B1" w14:textId="77777777" w:rsidR="00400F14" w:rsidRPr="00385877" w:rsidRDefault="00400F14" w:rsidP="00400F14">
      <w:pPr>
        <w:pStyle w:val="a3"/>
        <w:numPr>
          <w:ilvl w:val="0"/>
          <w:numId w:val="37"/>
        </w:numPr>
        <w:ind w:firstLineChars="0"/>
        <w:rPr>
          <w:rFonts w:ascii="Arial" w:hAnsi="Arial" w:cs="Arial"/>
          <w:sz w:val="22"/>
        </w:rPr>
      </w:pPr>
      <w:r w:rsidRPr="00385877">
        <w:rPr>
          <w:rFonts w:ascii="Arial" w:hAnsi="Arial" w:cs="Arial"/>
          <w:sz w:val="22"/>
        </w:rPr>
        <w:t>F</w:t>
      </w:r>
      <w:r>
        <w:rPr>
          <w:rFonts w:ascii="Arial" w:hAnsi="Arial" w:cs="Arial" w:hint="eastAsia"/>
          <w:sz w:val="22"/>
          <w:lang w:eastAsia="ko-KR"/>
        </w:rPr>
        <w:t>57</w:t>
      </w:r>
      <w:r w:rsidRPr="00385877">
        <w:rPr>
          <w:rFonts w:ascii="Arial" w:hAnsi="Arial" w:cs="Arial"/>
          <w:sz w:val="22"/>
        </w:rPr>
        <w:t xml:space="preserve">.01 </w:t>
      </w:r>
      <w:r w:rsidRPr="00400F14">
        <w:rPr>
          <w:rFonts w:ascii="Arial" w:hAnsi="Arial" w:cs="Arial"/>
          <w:sz w:val="22"/>
        </w:rPr>
        <w:t>Terminology</w:t>
      </w:r>
    </w:p>
    <w:p w14:paraId="5DCD30C4" w14:textId="77777777" w:rsidR="00400F14" w:rsidRPr="00385877" w:rsidRDefault="00400F14" w:rsidP="00400F14">
      <w:pPr>
        <w:pStyle w:val="a3"/>
        <w:numPr>
          <w:ilvl w:val="0"/>
          <w:numId w:val="37"/>
        </w:numPr>
        <w:ind w:firstLineChars="0"/>
        <w:rPr>
          <w:rFonts w:ascii="Arial" w:hAnsi="Arial" w:cs="Arial"/>
          <w:sz w:val="22"/>
        </w:rPr>
      </w:pPr>
      <w:r w:rsidRPr="00385877">
        <w:rPr>
          <w:rFonts w:ascii="Arial" w:hAnsi="Arial" w:cs="Arial"/>
          <w:sz w:val="22"/>
        </w:rPr>
        <w:t>F</w:t>
      </w:r>
      <w:r>
        <w:rPr>
          <w:rFonts w:ascii="Arial" w:hAnsi="Arial" w:cs="Arial" w:hint="eastAsia"/>
          <w:sz w:val="22"/>
          <w:lang w:eastAsia="ko-KR"/>
        </w:rPr>
        <w:t>57</w:t>
      </w:r>
      <w:r w:rsidRPr="00385877">
        <w:rPr>
          <w:rFonts w:ascii="Arial" w:hAnsi="Arial" w:cs="Arial"/>
          <w:sz w:val="22"/>
        </w:rPr>
        <w:t>.0</w:t>
      </w:r>
      <w:r>
        <w:rPr>
          <w:rFonts w:ascii="Arial" w:hAnsi="Arial" w:cs="Arial" w:hint="eastAsia"/>
          <w:sz w:val="22"/>
          <w:lang w:eastAsia="ko-KR"/>
        </w:rPr>
        <w:t>2</w:t>
      </w:r>
      <w:r w:rsidRPr="00385877">
        <w:rPr>
          <w:rFonts w:ascii="Arial" w:hAnsi="Arial" w:cs="Arial"/>
          <w:sz w:val="22"/>
        </w:rPr>
        <w:t xml:space="preserve"> </w:t>
      </w:r>
      <w:r w:rsidRPr="00400F14">
        <w:rPr>
          <w:rFonts w:ascii="Arial" w:hAnsi="Arial" w:cs="Arial"/>
          <w:sz w:val="22"/>
        </w:rPr>
        <w:t>Test Methods</w:t>
      </w:r>
    </w:p>
    <w:p w14:paraId="23D4C092" w14:textId="77777777" w:rsidR="00400F14" w:rsidRPr="00385877" w:rsidRDefault="00400F14" w:rsidP="00400F14">
      <w:pPr>
        <w:pStyle w:val="a3"/>
        <w:numPr>
          <w:ilvl w:val="0"/>
          <w:numId w:val="37"/>
        </w:numPr>
        <w:ind w:firstLineChars="0"/>
        <w:rPr>
          <w:rFonts w:ascii="Arial" w:hAnsi="Arial" w:cs="Arial"/>
          <w:sz w:val="22"/>
        </w:rPr>
      </w:pPr>
      <w:r w:rsidRPr="00385877">
        <w:rPr>
          <w:rFonts w:ascii="Arial" w:hAnsi="Arial" w:cs="Arial"/>
          <w:sz w:val="22"/>
        </w:rPr>
        <w:t>F</w:t>
      </w:r>
      <w:r>
        <w:rPr>
          <w:rFonts w:ascii="Arial" w:hAnsi="Arial" w:cs="Arial" w:hint="eastAsia"/>
          <w:sz w:val="22"/>
          <w:lang w:eastAsia="ko-KR"/>
        </w:rPr>
        <w:t>57</w:t>
      </w:r>
      <w:r w:rsidRPr="00385877">
        <w:rPr>
          <w:rFonts w:ascii="Arial" w:hAnsi="Arial" w:cs="Arial"/>
          <w:sz w:val="22"/>
        </w:rPr>
        <w:t>.0</w:t>
      </w:r>
      <w:r>
        <w:rPr>
          <w:rFonts w:ascii="Arial" w:hAnsi="Arial" w:cs="Arial" w:hint="eastAsia"/>
          <w:sz w:val="22"/>
          <w:lang w:eastAsia="ko-KR"/>
        </w:rPr>
        <w:t>3</w:t>
      </w:r>
      <w:r w:rsidRPr="00385877">
        <w:rPr>
          <w:rFonts w:ascii="Arial" w:hAnsi="Arial" w:cs="Arial"/>
          <w:sz w:val="22"/>
        </w:rPr>
        <w:t xml:space="preserve"> </w:t>
      </w:r>
      <w:r w:rsidRPr="00400F14">
        <w:rPr>
          <w:rFonts w:ascii="Arial" w:hAnsi="Arial" w:cs="Arial"/>
          <w:sz w:val="22"/>
        </w:rPr>
        <w:t>Guidelines</w:t>
      </w:r>
    </w:p>
    <w:p w14:paraId="33EC7410" w14:textId="77777777" w:rsidR="00400F14" w:rsidRPr="00385877" w:rsidRDefault="00400F14" w:rsidP="00400F14">
      <w:pPr>
        <w:pStyle w:val="a3"/>
        <w:numPr>
          <w:ilvl w:val="0"/>
          <w:numId w:val="37"/>
        </w:numPr>
        <w:ind w:firstLineChars="0"/>
        <w:rPr>
          <w:rFonts w:ascii="Arial" w:hAnsi="Arial" w:cs="Arial"/>
          <w:sz w:val="22"/>
        </w:rPr>
      </w:pPr>
      <w:r w:rsidRPr="00385877">
        <w:rPr>
          <w:rFonts w:ascii="Arial" w:hAnsi="Arial" w:cs="Arial"/>
          <w:sz w:val="22"/>
        </w:rPr>
        <w:t>F</w:t>
      </w:r>
      <w:r>
        <w:rPr>
          <w:rFonts w:ascii="Arial" w:hAnsi="Arial" w:cs="Arial" w:hint="eastAsia"/>
          <w:sz w:val="22"/>
          <w:lang w:eastAsia="ko-KR"/>
        </w:rPr>
        <w:t>57</w:t>
      </w:r>
      <w:r w:rsidRPr="00385877">
        <w:rPr>
          <w:rFonts w:ascii="Arial" w:hAnsi="Arial" w:cs="Arial"/>
          <w:sz w:val="22"/>
        </w:rPr>
        <w:t>.0</w:t>
      </w:r>
      <w:r>
        <w:rPr>
          <w:rFonts w:ascii="Arial" w:hAnsi="Arial" w:cs="Arial" w:hint="eastAsia"/>
          <w:sz w:val="22"/>
          <w:lang w:eastAsia="ko-KR"/>
        </w:rPr>
        <w:t>4</w:t>
      </w:r>
      <w:r w:rsidRPr="00385877">
        <w:rPr>
          <w:rFonts w:ascii="Arial" w:hAnsi="Arial" w:cs="Arial"/>
          <w:sz w:val="22"/>
        </w:rPr>
        <w:t xml:space="preserve"> </w:t>
      </w:r>
      <w:r w:rsidRPr="00400F14">
        <w:rPr>
          <w:rFonts w:ascii="Arial" w:hAnsi="Arial" w:cs="Arial"/>
          <w:sz w:val="22"/>
        </w:rPr>
        <w:t>Data Interoperability</w:t>
      </w:r>
    </w:p>
    <w:p w14:paraId="112D472F" w14:textId="77777777" w:rsidR="00400F14" w:rsidRPr="00385877" w:rsidRDefault="00400F14" w:rsidP="00400F14">
      <w:pPr>
        <w:pStyle w:val="a3"/>
        <w:numPr>
          <w:ilvl w:val="0"/>
          <w:numId w:val="37"/>
        </w:numPr>
        <w:ind w:firstLineChars="0"/>
        <w:rPr>
          <w:rFonts w:ascii="Arial" w:hAnsi="Arial" w:cs="Arial"/>
          <w:sz w:val="22"/>
        </w:rPr>
      </w:pPr>
      <w:r w:rsidRPr="00385877">
        <w:rPr>
          <w:rFonts w:ascii="Arial" w:hAnsi="Arial" w:cs="Arial"/>
          <w:sz w:val="22"/>
        </w:rPr>
        <w:t>F</w:t>
      </w:r>
      <w:r>
        <w:rPr>
          <w:rFonts w:ascii="Arial" w:hAnsi="Arial" w:cs="Arial" w:hint="eastAsia"/>
          <w:sz w:val="22"/>
          <w:lang w:eastAsia="ko-KR"/>
        </w:rPr>
        <w:t>57</w:t>
      </w:r>
      <w:r w:rsidRPr="00385877">
        <w:rPr>
          <w:rFonts w:ascii="Arial" w:hAnsi="Arial" w:cs="Arial"/>
          <w:sz w:val="22"/>
        </w:rPr>
        <w:t>.90 Executive</w:t>
      </w:r>
    </w:p>
    <w:p w14:paraId="1110807D" w14:textId="77777777" w:rsidR="00400F14" w:rsidRPr="00400F14" w:rsidRDefault="00400F14" w:rsidP="00400F14">
      <w:pPr>
        <w:pStyle w:val="a3"/>
        <w:numPr>
          <w:ilvl w:val="0"/>
          <w:numId w:val="37"/>
        </w:numPr>
        <w:ind w:firstLineChars="0"/>
        <w:rPr>
          <w:rFonts w:ascii="Arial" w:hAnsi="Arial" w:cs="Arial"/>
          <w:sz w:val="22"/>
        </w:rPr>
      </w:pPr>
      <w:r w:rsidRPr="00400F14">
        <w:rPr>
          <w:rFonts w:ascii="Arial" w:hAnsi="Arial" w:cs="Arial"/>
          <w:sz w:val="22"/>
        </w:rPr>
        <w:t>F</w:t>
      </w:r>
      <w:r w:rsidRPr="00400F14">
        <w:rPr>
          <w:rFonts w:ascii="Arial" w:hAnsi="Arial" w:cs="Arial" w:hint="eastAsia"/>
          <w:sz w:val="22"/>
          <w:lang w:eastAsia="ko-KR"/>
        </w:rPr>
        <w:t>57</w:t>
      </w:r>
      <w:r w:rsidRPr="00400F14">
        <w:rPr>
          <w:rFonts w:ascii="Arial" w:hAnsi="Arial" w:cs="Arial"/>
          <w:sz w:val="22"/>
        </w:rPr>
        <w:t>.91 Strategic Planning and Marketing</w:t>
      </w:r>
    </w:p>
    <w:p w14:paraId="411DE78B" w14:textId="77777777" w:rsidR="00C30410" w:rsidRDefault="00C30410" w:rsidP="00385877">
      <w:pPr>
        <w:ind w:left="374" w:hanging="374"/>
        <w:jc w:val="left"/>
        <w:rPr>
          <w:rFonts w:ascii="Arial" w:hAnsi="Arial" w:cs="Arial"/>
          <w:sz w:val="22"/>
          <w:lang w:eastAsia="ko-KR"/>
        </w:rPr>
      </w:pPr>
    </w:p>
    <w:p w14:paraId="334898D0" w14:textId="77777777" w:rsidR="00B20E92" w:rsidRDefault="00B20E92" w:rsidP="00385877">
      <w:pPr>
        <w:ind w:left="374" w:hanging="374"/>
        <w:jc w:val="left"/>
        <w:rPr>
          <w:rFonts w:ascii="Arial" w:hAnsi="Arial" w:cs="Arial"/>
          <w:sz w:val="22"/>
          <w:lang w:eastAsia="ko-KR"/>
        </w:rPr>
      </w:pPr>
      <w:r w:rsidRPr="00B20E92">
        <w:rPr>
          <w:rFonts w:ascii="Arial" w:hAnsi="Arial" w:cs="Arial"/>
          <w:sz w:val="22"/>
          <w:lang w:eastAsia="ko-KR"/>
        </w:rPr>
        <w:t xml:space="preserve">Of possible interest to is the following </w:t>
      </w:r>
      <w:r>
        <w:rPr>
          <w:rFonts w:ascii="Arial" w:hAnsi="Arial" w:cs="Arial" w:hint="eastAsia"/>
          <w:sz w:val="22"/>
          <w:lang w:eastAsia="ko-KR"/>
        </w:rPr>
        <w:t>standard</w:t>
      </w:r>
      <w:r w:rsidRPr="00B20E92">
        <w:rPr>
          <w:rFonts w:ascii="Arial" w:hAnsi="Arial" w:cs="Arial"/>
          <w:sz w:val="22"/>
          <w:lang w:eastAsia="ko-KR"/>
        </w:rPr>
        <w:t>:</w:t>
      </w:r>
      <w:r>
        <w:rPr>
          <w:rFonts w:ascii="Arial" w:hAnsi="Arial" w:cs="Arial" w:hint="eastAsia"/>
          <w:sz w:val="22"/>
          <w:lang w:eastAsia="ko-KR"/>
        </w:rPr>
        <w:t xml:space="preserve"> </w:t>
      </w:r>
    </w:p>
    <w:p w14:paraId="031B2AD3" w14:textId="77777777" w:rsidR="00721E55" w:rsidRDefault="00721E55" w:rsidP="00385877">
      <w:pPr>
        <w:ind w:left="374" w:hanging="374"/>
        <w:jc w:val="left"/>
        <w:rPr>
          <w:rFonts w:ascii="Arial" w:hAnsi="Arial" w:cs="Arial"/>
          <w:sz w:val="22"/>
          <w:lang w:eastAsia="ko-KR"/>
        </w:rPr>
      </w:pPr>
    </w:p>
    <w:p w14:paraId="44468A2A" w14:textId="77777777" w:rsidR="00B20E92" w:rsidRPr="00721E55" w:rsidRDefault="00B20E92" w:rsidP="00721E55">
      <w:pPr>
        <w:ind w:left="360"/>
        <w:rPr>
          <w:rFonts w:ascii="Arial" w:hAnsi="Arial" w:cs="Arial"/>
          <w:sz w:val="22"/>
        </w:rPr>
      </w:pPr>
      <w:r w:rsidRPr="00721E55">
        <w:rPr>
          <w:rFonts w:ascii="Arial" w:hAnsi="Arial" w:cs="Arial"/>
          <w:sz w:val="22"/>
        </w:rPr>
        <w:t>E2807-11 Standard Specification for 3D Imaging Data Exchange, Version 1.0</w:t>
      </w:r>
    </w:p>
    <w:p w14:paraId="612F38DC" w14:textId="77777777" w:rsidR="00291C24" w:rsidRPr="00721E55" w:rsidRDefault="00291C24" w:rsidP="00721E55">
      <w:pPr>
        <w:rPr>
          <w:rFonts w:ascii="Arial" w:hAnsi="Arial" w:cs="Arial"/>
          <w:sz w:val="22"/>
        </w:rPr>
      </w:pPr>
    </w:p>
    <w:p w14:paraId="6BA54B54" w14:textId="41BCE424" w:rsidR="0004275C" w:rsidRPr="00385877" w:rsidRDefault="00291E6F" w:rsidP="009F78E4">
      <w:pPr>
        <w:pStyle w:val="3"/>
        <w:numPr>
          <w:ilvl w:val="1"/>
          <w:numId w:val="1"/>
        </w:numPr>
        <w:spacing w:line="415" w:lineRule="auto"/>
        <w:ind w:left="449" w:hangingChars="187" w:hanging="449"/>
        <w:rPr>
          <w:rFonts w:ascii="Arial" w:eastAsiaTheme="majorEastAsia" w:hAnsi="Arial" w:cs="Arial"/>
          <w:sz w:val="24"/>
          <w:szCs w:val="24"/>
        </w:rPr>
      </w:pPr>
      <w:r>
        <w:rPr>
          <w:rFonts w:ascii="Arial" w:eastAsiaTheme="majorEastAsia" w:hAnsi="Arial" w:cs="Arial"/>
          <w:sz w:val="24"/>
          <w:szCs w:val="24"/>
        </w:rPr>
        <w:t xml:space="preserve"> </w:t>
      </w:r>
      <w:bookmarkStart w:id="25" w:name="_Toc462957785"/>
      <w:r w:rsidR="0004275C" w:rsidRPr="00F751C5">
        <w:rPr>
          <w:rFonts w:ascii="Arial" w:eastAsiaTheme="majorEastAsia" w:hAnsi="Arial" w:cs="Arial"/>
          <w:sz w:val="24"/>
          <w:szCs w:val="24"/>
        </w:rPr>
        <w:t>3MF Consortium</w:t>
      </w:r>
      <w:bookmarkEnd w:id="25"/>
    </w:p>
    <w:p w14:paraId="3D0D9D26" w14:textId="108D7669" w:rsidR="0004275C" w:rsidRPr="00F751C5" w:rsidRDefault="0004275C" w:rsidP="00F751C5">
      <w:pPr>
        <w:jc w:val="left"/>
        <w:rPr>
          <w:rFonts w:ascii="Arial" w:hAnsi="Arial" w:cs="Arial"/>
          <w:sz w:val="22"/>
        </w:rPr>
      </w:pPr>
      <w:r w:rsidRPr="00F751C5">
        <w:rPr>
          <w:rFonts w:ascii="Arial" w:hAnsi="Arial" w:cs="Arial"/>
          <w:sz w:val="22"/>
        </w:rPr>
        <w:t>The 3MF Consortium presents itself as follows (</w:t>
      </w:r>
      <w:hyperlink r:id="rId62" w:history="1">
        <w:r w:rsidR="001C0FD9" w:rsidRPr="00090201">
          <w:rPr>
            <w:rStyle w:val="a7"/>
            <w:rFonts w:ascii="Arial" w:hAnsi="Arial" w:cs="Arial"/>
            <w:sz w:val="22"/>
          </w:rPr>
          <w:t>http://www.3mf.io/about-us/overview</w:t>
        </w:r>
      </w:hyperlink>
      <w:r w:rsidRPr="00F751C5">
        <w:rPr>
          <w:rFonts w:ascii="Arial" w:hAnsi="Arial" w:cs="Arial"/>
          <w:sz w:val="22"/>
        </w:rPr>
        <w:t>):</w:t>
      </w:r>
    </w:p>
    <w:p w14:paraId="4E527EFD" w14:textId="77777777" w:rsidR="0004275C" w:rsidRPr="00385877" w:rsidRDefault="0004275C" w:rsidP="00E60719">
      <w:pPr>
        <w:rPr>
          <w:rFonts w:ascii="Arial" w:hAnsi="Arial" w:cs="Arial"/>
          <w:sz w:val="22"/>
        </w:rPr>
      </w:pPr>
    </w:p>
    <w:p w14:paraId="4DDE94FD" w14:textId="77777777" w:rsidR="004F0E89" w:rsidRPr="00385877" w:rsidRDefault="00B22FFF" w:rsidP="00A13E06">
      <w:pPr>
        <w:ind w:left="432"/>
        <w:rPr>
          <w:rFonts w:ascii="Arial" w:hAnsi="Arial" w:cs="Arial"/>
          <w:sz w:val="22"/>
        </w:rPr>
      </w:pPr>
      <w:r w:rsidRPr="00385877">
        <w:rPr>
          <w:rFonts w:ascii="Arial" w:hAnsi="Arial" w:cs="Arial"/>
          <w:sz w:val="22"/>
        </w:rPr>
        <w:t xml:space="preserve">Launched in 2015, the 3MF Consortium, a Joint Development Project, is an industry consortium working to define a 3D printing format that will allow design applications to send full-fidelity 3D models to a mix of other applications, platforms, services and printers. </w:t>
      </w:r>
      <w:r w:rsidR="003E3622">
        <w:rPr>
          <w:rFonts w:ascii="Arial" w:eastAsia="맑은 고딕" w:hAnsi="Arial" w:cs="Arial" w:hint="eastAsia"/>
          <w:sz w:val="22"/>
          <w:lang w:eastAsia="ko-KR"/>
        </w:rPr>
        <w:t>Its</w:t>
      </w:r>
      <w:r w:rsidRPr="00385877">
        <w:rPr>
          <w:rFonts w:ascii="Arial" w:hAnsi="Arial" w:cs="Arial"/>
          <w:sz w:val="22"/>
        </w:rPr>
        <w:t xml:space="preserve"> goal is to quickly release and then maintain a specification that allows companies to focus on innovation, rather than on basic interoperability issues.</w:t>
      </w:r>
    </w:p>
    <w:p w14:paraId="6F068905" w14:textId="77777777" w:rsidR="0004275C" w:rsidRPr="00385877" w:rsidRDefault="00B22FFF" w:rsidP="00E60719">
      <w:pPr>
        <w:rPr>
          <w:rFonts w:ascii="Arial" w:hAnsi="Arial" w:cs="Arial"/>
          <w:sz w:val="22"/>
        </w:rPr>
      </w:pPr>
      <w:r w:rsidRPr="00385877">
        <w:rPr>
          <w:rFonts w:ascii="Arial" w:hAnsi="Arial" w:cs="Arial"/>
          <w:sz w:val="22"/>
        </w:rPr>
        <w:t xml:space="preserve"> </w:t>
      </w:r>
    </w:p>
    <w:p w14:paraId="68C38039" w14:textId="77777777" w:rsidR="0004275C" w:rsidRPr="00F751C5" w:rsidRDefault="0004275C" w:rsidP="009F78E4">
      <w:pPr>
        <w:jc w:val="left"/>
        <w:rPr>
          <w:rFonts w:ascii="Arial" w:hAnsi="Arial" w:cs="Arial"/>
          <w:sz w:val="22"/>
        </w:rPr>
      </w:pPr>
      <w:r w:rsidRPr="00F751C5">
        <w:rPr>
          <w:rFonts w:ascii="Arial" w:hAnsi="Arial" w:cs="Arial"/>
          <w:sz w:val="22"/>
        </w:rPr>
        <w:t xml:space="preserve">3D printing has many failure points, some of which arise from a tangle of different and inadequate file formats. 3MF can address this problem. The 3MF consortium came </w:t>
      </w:r>
      <w:r w:rsidRPr="00F751C5">
        <w:rPr>
          <w:rFonts w:ascii="Arial" w:hAnsi="Arial" w:cs="Arial"/>
          <w:sz w:val="22"/>
        </w:rPr>
        <w:lastRenderedPageBreak/>
        <w:t xml:space="preserve">into being to deliver to the 3D printing industry a file format </w:t>
      </w:r>
      <w:r w:rsidR="009F6C7F">
        <w:rPr>
          <w:rFonts w:ascii="Arial" w:eastAsia="맑은 고딕" w:hAnsi="Arial" w:cs="Arial" w:hint="eastAsia"/>
          <w:sz w:val="22"/>
          <w:lang w:eastAsia="ko-KR"/>
        </w:rPr>
        <w:t xml:space="preserve">called </w:t>
      </w:r>
      <w:proofErr w:type="gramStart"/>
      <w:r w:rsidR="009F6C7F">
        <w:rPr>
          <w:rFonts w:ascii="Arial" w:eastAsia="맑은 고딕" w:hAnsi="Arial" w:cs="Arial" w:hint="eastAsia"/>
          <w:sz w:val="22"/>
          <w:lang w:eastAsia="ko-KR"/>
        </w:rPr>
        <w:t>3MF(</w:t>
      </w:r>
      <w:proofErr w:type="gramEnd"/>
      <w:r w:rsidR="009F6C7F">
        <w:rPr>
          <w:rFonts w:ascii="Arial" w:eastAsia="맑은 고딕" w:hAnsi="Arial" w:cs="Arial" w:hint="eastAsia"/>
          <w:sz w:val="22"/>
          <w:lang w:eastAsia="ko-KR"/>
        </w:rPr>
        <w:t xml:space="preserve">3D Manufacturing Format) </w:t>
      </w:r>
      <w:r w:rsidRPr="00F751C5">
        <w:rPr>
          <w:rFonts w:ascii="Arial" w:hAnsi="Arial" w:cs="Arial"/>
          <w:sz w:val="22"/>
        </w:rPr>
        <w:t>that is:</w:t>
      </w:r>
    </w:p>
    <w:p w14:paraId="2F1AEAD7" w14:textId="77777777" w:rsidR="0004275C" w:rsidRPr="00BB1675" w:rsidRDefault="0004275C" w:rsidP="00BB1675">
      <w:pPr>
        <w:ind w:left="360"/>
        <w:rPr>
          <w:i/>
        </w:rPr>
      </w:pPr>
      <w:r w:rsidRPr="00BB1675">
        <w:rPr>
          <w:i/>
        </w:rPr>
        <w:t xml:space="preserve"> </w:t>
      </w:r>
    </w:p>
    <w:p w14:paraId="36B015AB" w14:textId="77777777" w:rsidR="004F0E89" w:rsidRPr="00385877" w:rsidRDefault="00B22FFF" w:rsidP="00385877">
      <w:pPr>
        <w:pStyle w:val="a3"/>
        <w:numPr>
          <w:ilvl w:val="0"/>
          <w:numId w:val="37"/>
        </w:numPr>
        <w:ind w:firstLineChars="0"/>
        <w:rPr>
          <w:rFonts w:ascii="Arial" w:hAnsi="Arial" w:cs="Arial"/>
          <w:sz w:val="22"/>
        </w:rPr>
      </w:pPr>
      <w:r w:rsidRPr="00385877">
        <w:rPr>
          <w:rFonts w:ascii="Arial" w:hAnsi="Arial" w:cs="Arial"/>
          <w:sz w:val="22"/>
        </w:rPr>
        <w:t>Rich enough to fully describe a model, retaining internal information, color, and other characteristics</w:t>
      </w:r>
    </w:p>
    <w:p w14:paraId="1C3C199D" w14:textId="77777777" w:rsidR="004F0E89" w:rsidRPr="00385877" w:rsidRDefault="00B22FFF" w:rsidP="00385877">
      <w:pPr>
        <w:pStyle w:val="a3"/>
        <w:numPr>
          <w:ilvl w:val="0"/>
          <w:numId w:val="37"/>
        </w:numPr>
        <w:ind w:firstLineChars="0"/>
        <w:rPr>
          <w:rFonts w:ascii="Arial" w:hAnsi="Arial" w:cs="Arial"/>
          <w:sz w:val="22"/>
        </w:rPr>
      </w:pPr>
      <w:r w:rsidRPr="00385877">
        <w:rPr>
          <w:rFonts w:ascii="Arial" w:hAnsi="Arial" w:cs="Arial"/>
          <w:sz w:val="22"/>
        </w:rPr>
        <w:t>Extensible so that it supports new innovations in 3D printing</w:t>
      </w:r>
    </w:p>
    <w:p w14:paraId="48AF635E" w14:textId="77777777" w:rsidR="004F0E89" w:rsidRPr="00385877" w:rsidRDefault="00B22FFF" w:rsidP="00385877">
      <w:pPr>
        <w:pStyle w:val="a3"/>
        <w:numPr>
          <w:ilvl w:val="0"/>
          <w:numId w:val="37"/>
        </w:numPr>
        <w:ind w:firstLineChars="0"/>
        <w:rPr>
          <w:rFonts w:ascii="Arial" w:hAnsi="Arial" w:cs="Arial"/>
          <w:sz w:val="22"/>
        </w:rPr>
      </w:pPr>
      <w:r w:rsidRPr="00385877">
        <w:rPr>
          <w:rFonts w:ascii="Arial" w:hAnsi="Arial" w:cs="Arial"/>
          <w:sz w:val="22"/>
        </w:rPr>
        <w:t>Interoperable</w:t>
      </w:r>
    </w:p>
    <w:p w14:paraId="0B83E3FE" w14:textId="77777777" w:rsidR="004F0E89" w:rsidRPr="00385877" w:rsidRDefault="00B22FFF" w:rsidP="00385877">
      <w:pPr>
        <w:pStyle w:val="a3"/>
        <w:numPr>
          <w:ilvl w:val="0"/>
          <w:numId w:val="37"/>
        </w:numPr>
        <w:ind w:firstLineChars="0"/>
        <w:rPr>
          <w:rFonts w:ascii="Arial" w:hAnsi="Arial" w:cs="Arial"/>
          <w:sz w:val="22"/>
        </w:rPr>
      </w:pPr>
      <w:r w:rsidRPr="00385877">
        <w:rPr>
          <w:rFonts w:ascii="Arial" w:hAnsi="Arial" w:cs="Arial"/>
          <w:sz w:val="22"/>
        </w:rPr>
        <w:t>Useful and broadly adopted</w:t>
      </w:r>
    </w:p>
    <w:p w14:paraId="5DCE4EC1" w14:textId="77777777" w:rsidR="004F0E89" w:rsidRPr="00385877" w:rsidRDefault="00B22FFF" w:rsidP="00385877">
      <w:pPr>
        <w:pStyle w:val="a3"/>
        <w:numPr>
          <w:ilvl w:val="0"/>
          <w:numId w:val="37"/>
        </w:numPr>
        <w:ind w:firstLineChars="0"/>
        <w:rPr>
          <w:rFonts w:ascii="Arial" w:hAnsi="Arial" w:cs="Arial"/>
          <w:sz w:val="22"/>
        </w:rPr>
      </w:pPr>
      <w:r w:rsidRPr="00385877">
        <w:rPr>
          <w:rFonts w:ascii="Arial" w:hAnsi="Arial" w:cs="Arial"/>
          <w:sz w:val="22"/>
        </w:rPr>
        <w:t>Free of the issues besetting other widely used file formats</w:t>
      </w:r>
    </w:p>
    <w:p w14:paraId="4EB026E4" w14:textId="77777777" w:rsidR="0004275C" w:rsidRPr="00E60719" w:rsidRDefault="0004275C" w:rsidP="00E60719"/>
    <w:p w14:paraId="25F2077E" w14:textId="211DC94B" w:rsidR="0004275C" w:rsidRPr="003F00BB" w:rsidRDefault="0004275C" w:rsidP="00E60719">
      <w:pPr>
        <w:rPr>
          <w:rFonts w:ascii="Arial" w:hAnsi="Arial" w:cs="Arial"/>
          <w:sz w:val="22"/>
        </w:rPr>
      </w:pPr>
      <w:r w:rsidRPr="00F751C5">
        <w:rPr>
          <w:rFonts w:ascii="Arial" w:hAnsi="Arial" w:cs="Arial"/>
          <w:sz w:val="22"/>
        </w:rPr>
        <w:t xml:space="preserve">This consortium, founded by Microsoft, has eleven industrial members including HP, Siemens, </w:t>
      </w:r>
      <w:proofErr w:type="spellStart"/>
      <w:r w:rsidR="00443875" w:rsidRPr="00F751C5">
        <w:rPr>
          <w:rFonts w:ascii="Arial" w:hAnsi="Arial" w:cs="Arial"/>
          <w:sz w:val="22"/>
        </w:rPr>
        <w:t>Dassault</w:t>
      </w:r>
      <w:proofErr w:type="spellEnd"/>
      <w:r w:rsidR="00443875" w:rsidRPr="00F751C5">
        <w:rPr>
          <w:rFonts w:ascii="Arial" w:hAnsi="Arial" w:cs="Arial"/>
          <w:sz w:val="22"/>
        </w:rPr>
        <w:t xml:space="preserve"> </w:t>
      </w:r>
      <w:proofErr w:type="spellStart"/>
      <w:r w:rsidR="00443875" w:rsidRPr="00F751C5">
        <w:rPr>
          <w:rFonts w:ascii="Arial" w:hAnsi="Arial" w:cs="Arial"/>
          <w:sz w:val="22"/>
        </w:rPr>
        <w:t>Systèmes</w:t>
      </w:r>
      <w:proofErr w:type="spellEnd"/>
      <w:r w:rsidRPr="00F751C5">
        <w:rPr>
          <w:rFonts w:ascii="Arial" w:hAnsi="Arial" w:cs="Arial"/>
          <w:sz w:val="22"/>
        </w:rPr>
        <w:t xml:space="preserve"> and Autodesk.</w:t>
      </w:r>
      <w:r w:rsidR="00291E6F">
        <w:rPr>
          <w:rFonts w:ascii="Arial" w:hAnsi="Arial" w:cs="Arial"/>
          <w:sz w:val="22"/>
        </w:rPr>
        <w:t xml:space="preserve"> </w:t>
      </w:r>
      <w:r w:rsidRPr="00F751C5">
        <w:rPr>
          <w:rFonts w:ascii="Arial" w:hAnsi="Arial" w:cs="Arial"/>
          <w:sz w:val="22"/>
        </w:rPr>
        <w:t xml:space="preserve">It has published a 3MF Specification </w:t>
      </w:r>
      <w:r w:rsidR="00291E6F" w:rsidRPr="00F751C5">
        <w:rPr>
          <w:rFonts w:ascii="Arial" w:hAnsi="Arial" w:cs="Arial"/>
          <w:sz w:val="22"/>
        </w:rPr>
        <w:t xml:space="preserve">document </w:t>
      </w:r>
      <w:r w:rsidRPr="00F751C5">
        <w:rPr>
          <w:rFonts w:ascii="Arial" w:hAnsi="Arial" w:cs="Arial"/>
          <w:sz w:val="22"/>
        </w:rPr>
        <w:t xml:space="preserve">that is available online at </w:t>
      </w:r>
      <w:hyperlink r:id="rId63" w:history="1">
        <w:r w:rsidR="00B22FFF" w:rsidRPr="00385877">
          <w:rPr>
            <w:rStyle w:val="a7"/>
            <w:rFonts w:ascii="Arial" w:hAnsi="Arial" w:cs="Arial"/>
            <w:sz w:val="22"/>
          </w:rPr>
          <w:t>http://www.3mf.io/specification</w:t>
        </w:r>
      </w:hyperlink>
      <w:r w:rsidR="00AD3471" w:rsidRPr="003F00BB">
        <w:rPr>
          <w:rFonts w:ascii="Arial" w:hAnsi="Arial" w:cs="Arial"/>
          <w:sz w:val="22"/>
        </w:rPr>
        <w:t>.</w:t>
      </w:r>
    </w:p>
    <w:p w14:paraId="511624F8" w14:textId="77777777" w:rsidR="00AD3471" w:rsidRPr="00E60719" w:rsidRDefault="00AD3471" w:rsidP="00E60719"/>
    <w:p w14:paraId="599520C6" w14:textId="20008F23" w:rsidR="00954975" w:rsidRPr="002A3930" w:rsidRDefault="008B61C5" w:rsidP="009F78E4">
      <w:pPr>
        <w:pStyle w:val="3"/>
        <w:numPr>
          <w:ilvl w:val="1"/>
          <w:numId w:val="1"/>
        </w:numPr>
        <w:spacing w:line="415" w:lineRule="auto"/>
        <w:ind w:left="449" w:hangingChars="187" w:hanging="449"/>
        <w:rPr>
          <w:rFonts w:ascii="Arial" w:eastAsiaTheme="majorEastAsia" w:hAnsi="Arial" w:cs="Arial"/>
          <w:sz w:val="24"/>
          <w:szCs w:val="24"/>
        </w:rPr>
      </w:pPr>
      <w:bookmarkStart w:id="26" w:name="_Toc462957786"/>
      <w:r w:rsidRPr="009F78E4">
        <w:rPr>
          <w:rFonts w:ascii="Arial" w:eastAsiaTheme="majorEastAsia" w:hAnsi="Arial" w:cs="Arial" w:hint="eastAsia"/>
          <w:sz w:val="24"/>
          <w:szCs w:val="24"/>
        </w:rPr>
        <w:t>Web3D</w:t>
      </w:r>
      <w:r w:rsidR="00954975" w:rsidRPr="00F751C5">
        <w:rPr>
          <w:rFonts w:ascii="Arial" w:eastAsiaTheme="majorEastAsia" w:hAnsi="Arial" w:cs="Arial"/>
          <w:sz w:val="24"/>
          <w:szCs w:val="24"/>
        </w:rPr>
        <w:t xml:space="preserve"> Consortium</w:t>
      </w:r>
      <w:bookmarkEnd w:id="26"/>
    </w:p>
    <w:p w14:paraId="195599A1" w14:textId="0EBFFD5E" w:rsidR="00954975" w:rsidRPr="00F751C5" w:rsidRDefault="00954975" w:rsidP="00954975">
      <w:pPr>
        <w:jc w:val="left"/>
        <w:rPr>
          <w:rFonts w:ascii="Arial" w:hAnsi="Arial" w:cs="Arial"/>
          <w:sz w:val="22"/>
        </w:rPr>
      </w:pPr>
      <w:r w:rsidRPr="00F751C5">
        <w:rPr>
          <w:rFonts w:ascii="Arial" w:hAnsi="Arial" w:cs="Arial"/>
          <w:sz w:val="22"/>
        </w:rPr>
        <w:t xml:space="preserve">The </w:t>
      </w:r>
      <w:r w:rsidR="00741848">
        <w:rPr>
          <w:rFonts w:ascii="Arial" w:eastAsia="맑은 고딕" w:hAnsi="Arial" w:cs="Arial" w:hint="eastAsia"/>
          <w:sz w:val="22"/>
          <w:lang w:eastAsia="ko-KR"/>
        </w:rPr>
        <w:t>Web3D</w:t>
      </w:r>
      <w:r w:rsidRPr="00F751C5">
        <w:rPr>
          <w:rFonts w:ascii="Arial" w:hAnsi="Arial" w:cs="Arial"/>
          <w:sz w:val="22"/>
        </w:rPr>
        <w:t xml:space="preserve"> Consortium presents itself as follows (</w:t>
      </w:r>
      <w:hyperlink r:id="rId64" w:history="1">
        <w:r w:rsidR="00291E6F" w:rsidRPr="00951A10">
          <w:rPr>
            <w:rStyle w:val="a7"/>
            <w:rFonts w:ascii="Arial" w:hAnsi="Arial" w:cs="Arial"/>
            <w:sz w:val="22"/>
          </w:rPr>
          <w:t>http://www.web3d.org</w:t>
        </w:r>
      </w:hyperlink>
      <w:r w:rsidRPr="00F751C5">
        <w:rPr>
          <w:rFonts w:ascii="Arial" w:hAnsi="Arial" w:cs="Arial"/>
          <w:sz w:val="22"/>
        </w:rPr>
        <w:t>):</w:t>
      </w:r>
    </w:p>
    <w:p w14:paraId="03F36333" w14:textId="77777777" w:rsidR="00954975" w:rsidRPr="002F6DC2" w:rsidRDefault="00954975" w:rsidP="00954975">
      <w:pPr>
        <w:rPr>
          <w:rFonts w:ascii="Arial" w:hAnsi="Arial" w:cs="Arial"/>
          <w:sz w:val="22"/>
        </w:rPr>
      </w:pPr>
    </w:p>
    <w:p w14:paraId="2B31475D" w14:textId="25A23E62" w:rsidR="004F0E89" w:rsidRDefault="002F6DC2" w:rsidP="00385877">
      <w:pPr>
        <w:ind w:leftChars="100" w:left="210"/>
        <w:rPr>
          <w:rFonts w:ascii="Arial" w:eastAsia="맑은 고딕" w:hAnsi="Arial" w:cs="Arial"/>
          <w:sz w:val="22"/>
          <w:lang w:eastAsia="ko-KR"/>
        </w:rPr>
      </w:pPr>
      <w:r w:rsidRPr="002F6DC2">
        <w:rPr>
          <w:rFonts w:ascii="Arial" w:hAnsi="Arial" w:cs="Arial"/>
          <w:sz w:val="22"/>
        </w:rPr>
        <w:t xml:space="preserve">Founded in 1997, </w:t>
      </w:r>
      <w:r>
        <w:rPr>
          <w:rFonts w:ascii="Arial" w:eastAsia="맑은 고딕" w:hAnsi="Arial" w:cs="Arial" w:hint="eastAsia"/>
          <w:sz w:val="22"/>
          <w:lang w:eastAsia="ko-KR"/>
        </w:rPr>
        <w:t>it</w:t>
      </w:r>
      <w:r w:rsidRPr="002F6DC2">
        <w:rPr>
          <w:rFonts w:ascii="Arial" w:hAnsi="Arial" w:cs="Arial"/>
          <w:sz w:val="22"/>
        </w:rPr>
        <w:t xml:space="preserve"> </w:t>
      </w:r>
      <w:r>
        <w:rPr>
          <w:rFonts w:ascii="Arial" w:eastAsia="맑은 고딕" w:hAnsi="Arial" w:cs="Arial" w:hint="eastAsia"/>
          <w:sz w:val="22"/>
          <w:lang w:eastAsia="ko-KR"/>
        </w:rPr>
        <w:t>is</w:t>
      </w:r>
      <w:r w:rsidRPr="002F6DC2">
        <w:rPr>
          <w:rFonts w:ascii="Arial" w:hAnsi="Arial" w:cs="Arial"/>
          <w:sz w:val="22"/>
        </w:rPr>
        <w:t xml:space="preserve"> an International, non-profit, member-funded, industry standards development organization. </w:t>
      </w:r>
      <w:r>
        <w:rPr>
          <w:rFonts w:ascii="Arial" w:eastAsia="맑은 고딕" w:hAnsi="Arial" w:cs="Arial" w:hint="eastAsia"/>
          <w:sz w:val="22"/>
          <w:lang w:eastAsia="ko-KR"/>
        </w:rPr>
        <w:t>It</w:t>
      </w:r>
      <w:r w:rsidRPr="002F6DC2">
        <w:rPr>
          <w:rFonts w:ascii="Arial" w:hAnsi="Arial" w:cs="Arial"/>
          <w:sz w:val="22"/>
        </w:rPr>
        <w:t xml:space="preserve"> develop</w:t>
      </w:r>
      <w:r>
        <w:rPr>
          <w:rFonts w:ascii="Arial" w:eastAsia="맑은 고딕" w:hAnsi="Arial" w:cs="Arial" w:hint="eastAsia"/>
          <w:sz w:val="22"/>
          <w:lang w:eastAsia="ko-KR"/>
        </w:rPr>
        <w:t>s</w:t>
      </w:r>
      <w:r w:rsidRPr="002F6DC2">
        <w:rPr>
          <w:rFonts w:ascii="Arial" w:hAnsi="Arial" w:cs="Arial"/>
          <w:sz w:val="22"/>
        </w:rPr>
        <w:t xml:space="preserve"> and maintain</w:t>
      </w:r>
      <w:r>
        <w:rPr>
          <w:rFonts w:ascii="Arial" w:eastAsia="맑은 고딕" w:hAnsi="Arial" w:cs="Arial" w:hint="eastAsia"/>
          <w:sz w:val="22"/>
          <w:lang w:eastAsia="ko-KR"/>
        </w:rPr>
        <w:t>s</w:t>
      </w:r>
      <w:r w:rsidRPr="002F6DC2">
        <w:rPr>
          <w:rFonts w:ascii="Arial" w:hAnsi="Arial" w:cs="Arial"/>
          <w:sz w:val="22"/>
        </w:rPr>
        <w:t xml:space="preserve"> royalty-free ISO standards for web-based 3D graphics</w:t>
      </w:r>
      <w:r>
        <w:rPr>
          <w:rFonts w:ascii="Arial" w:eastAsia="맑은 고딕" w:hAnsi="Arial" w:cs="Arial" w:hint="eastAsia"/>
          <w:sz w:val="22"/>
          <w:lang w:eastAsia="ko-KR"/>
        </w:rPr>
        <w:t xml:space="preserve">. </w:t>
      </w:r>
      <w:r w:rsidR="0078295D">
        <w:rPr>
          <w:rFonts w:ascii="Arial" w:eastAsia="맑은 고딕" w:hAnsi="Arial" w:cs="Arial" w:hint="eastAsia"/>
          <w:sz w:val="22"/>
          <w:lang w:eastAsia="ko-KR"/>
        </w:rPr>
        <w:t>Its</w:t>
      </w:r>
      <w:r w:rsidR="0078295D" w:rsidRPr="0078295D">
        <w:rPr>
          <w:rFonts w:ascii="Arial" w:eastAsia="맑은 고딕" w:hAnsi="Arial" w:cs="Arial"/>
          <w:sz w:val="22"/>
          <w:lang w:eastAsia="ko-KR"/>
        </w:rPr>
        <w:t xml:space="preserve"> standard X3D (Extensible 3D) originated from VRML and is available in XML, </w:t>
      </w:r>
      <w:r w:rsidR="0010213F">
        <w:rPr>
          <w:rFonts w:ascii="Arial" w:eastAsia="맑은 고딕" w:hAnsi="Arial" w:cs="Arial"/>
          <w:sz w:val="22"/>
          <w:lang w:eastAsia="ko-KR"/>
        </w:rPr>
        <w:t xml:space="preserve">JSON, </w:t>
      </w:r>
      <w:r w:rsidR="0078295D" w:rsidRPr="0078295D">
        <w:rPr>
          <w:rFonts w:ascii="Arial" w:eastAsia="맑은 고딕" w:hAnsi="Arial" w:cs="Arial"/>
          <w:sz w:val="22"/>
          <w:lang w:eastAsia="ko-KR"/>
        </w:rPr>
        <w:t>Compressed Binary, and classic VRML formats. X3D is open, royalty free, extensible, interoperable, and runs on all platforms including desktops, tablets, and phones.</w:t>
      </w:r>
    </w:p>
    <w:p w14:paraId="1C8B783B" w14:textId="77777777" w:rsidR="000F1203" w:rsidRPr="002F6DC2" w:rsidRDefault="000F1203" w:rsidP="00954975">
      <w:pPr>
        <w:rPr>
          <w:rFonts w:ascii="Arial" w:eastAsia="맑은 고딕" w:hAnsi="Arial" w:cs="Arial"/>
          <w:sz w:val="22"/>
          <w:lang w:eastAsia="ko-KR"/>
        </w:rPr>
      </w:pPr>
    </w:p>
    <w:p w14:paraId="2D9020D0" w14:textId="36E63758" w:rsidR="000F1203" w:rsidRDefault="004D1287" w:rsidP="009F78E4">
      <w:pPr>
        <w:jc w:val="left"/>
        <w:rPr>
          <w:rFonts w:ascii="Arial" w:eastAsia="맑은 고딕" w:hAnsi="Arial" w:cs="Arial"/>
          <w:sz w:val="22"/>
          <w:lang w:eastAsia="ko-KR"/>
        </w:rPr>
      </w:pPr>
      <w:r w:rsidRPr="004D1287">
        <w:rPr>
          <w:rFonts w:ascii="Arial" w:eastAsia="맑은 고딕" w:hAnsi="Arial" w:cs="Arial"/>
          <w:sz w:val="22"/>
          <w:lang w:eastAsia="ko-KR"/>
        </w:rPr>
        <w:t xml:space="preserve">The X3D standard is currently in use in the consumer 3D printing market through its adoption in online tools and archives aimed at 3D Printing. 3D printing services offer online uploading of user design files to be printed in a variety of materials. Several of these services, including </w:t>
      </w:r>
      <w:proofErr w:type="spellStart"/>
      <w:r w:rsidRPr="004D1287">
        <w:rPr>
          <w:rFonts w:ascii="Arial" w:eastAsia="맑은 고딕" w:hAnsi="Arial" w:cs="Arial"/>
          <w:sz w:val="22"/>
          <w:lang w:eastAsia="ko-KR"/>
        </w:rPr>
        <w:t>Shapeways</w:t>
      </w:r>
      <w:proofErr w:type="spellEnd"/>
      <w:r w:rsidRPr="004D1287">
        <w:rPr>
          <w:rFonts w:ascii="Arial" w:eastAsia="맑은 고딕" w:hAnsi="Arial" w:cs="Arial"/>
          <w:sz w:val="22"/>
          <w:lang w:eastAsia="ko-KR"/>
        </w:rPr>
        <w:t xml:space="preserve">, support submitting user designs as X3D files. X3D offers </w:t>
      </w:r>
      <w:r w:rsidR="005C3CD3">
        <w:rPr>
          <w:rFonts w:ascii="Arial" w:eastAsia="맑은 고딕" w:hAnsi="Arial" w:cs="Arial"/>
          <w:sz w:val="22"/>
          <w:lang w:eastAsia="ko-KR"/>
        </w:rPr>
        <w:t>multiple</w:t>
      </w:r>
      <w:r w:rsidR="005C3CD3" w:rsidRPr="004D1287">
        <w:rPr>
          <w:rFonts w:ascii="Arial" w:eastAsia="맑은 고딕" w:hAnsi="Arial" w:cs="Arial"/>
          <w:sz w:val="22"/>
          <w:lang w:eastAsia="ko-KR"/>
        </w:rPr>
        <w:t xml:space="preserve"> </w:t>
      </w:r>
      <w:r w:rsidRPr="004D1287">
        <w:rPr>
          <w:rFonts w:ascii="Arial" w:eastAsia="맑은 고딕" w:hAnsi="Arial" w:cs="Arial"/>
          <w:sz w:val="22"/>
          <w:lang w:eastAsia="ko-KR"/>
        </w:rPr>
        <w:t>advantage</w:t>
      </w:r>
      <w:r w:rsidR="005C3CD3">
        <w:rPr>
          <w:rFonts w:ascii="Arial" w:eastAsia="맑은 고딕" w:hAnsi="Arial" w:cs="Arial"/>
          <w:sz w:val="22"/>
          <w:lang w:eastAsia="ko-KR"/>
        </w:rPr>
        <w:t>s</w:t>
      </w:r>
      <w:r w:rsidRPr="004D1287">
        <w:rPr>
          <w:rFonts w:ascii="Arial" w:eastAsia="맑은 고딕" w:hAnsi="Arial" w:cs="Arial"/>
          <w:sz w:val="22"/>
          <w:lang w:eastAsia="ko-KR"/>
        </w:rPr>
        <w:t xml:space="preserve"> over STL format</w:t>
      </w:r>
      <w:r w:rsidR="005C3CD3">
        <w:rPr>
          <w:rFonts w:ascii="Arial" w:eastAsia="맑은 고딕" w:hAnsi="Arial" w:cs="Arial"/>
          <w:sz w:val="22"/>
          <w:lang w:eastAsia="ko-KR"/>
        </w:rPr>
        <w:t>.  In addition to metadata representations and geometric efficiencies, X3D</w:t>
      </w:r>
      <w:r w:rsidRPr="004D1287">
        <w:rPr>
          <w:rFonts w:ascii="Arial" w:eastAsia="맑은 고딕" w:hAnsi="Arial" w:cs="Arial"/>
          <w:sz w:val="22"/>
          <w:lang w:eastAsia="ko-KR"/>
        </w:rPr>
        <w:t xml:space="preserve"> supports multiple colors on a single model; and multiple color printing is now being offered in the consumer market. Online solid </w:t>
      </w:r>
      <w:proofErr w:type="spellStart"/>
      <w:r w:rsidRPr="004D1287">
        <w:rPr>
          <w:rFonts w:ascii="Arial" w:eastAsia="맑은 고딕" w:hAnsi="Arial" w:cs="Arial"/>
          <w:sz w:val="22"/>
          <w:lang w:eastAsia="ko-KR"/>
        </w:rPr>
        <w:t>modellers</w:t>
      </w:r>
      <w:proofErr w:type="spellEnd"/>
      <w:r w:rsidRPr="004D1287">
        <w:rPr>
          <w:rFonts w:ascii="Arial" w:eastAsia="맑은 고딕" w:hAnsi="Arial" w:cs="Arial"/>
          <w:sz w:val="22"/>
          <w:lang w:eastAsia="ko-KR"/>
        </w:rPr>
        <w:t xml:space="preserve"> now allow consumer users to prepare 3D printing designs using browser-based application, and several of these including </w:t>
      </w:r>
      <w:proofErr w:type="spellStart"/>
      <w:r w:rsidRPr="004D1287">
        <w:rPr>
          <w:rFonts w:ascii="Arial" w:eastAsia="맑은 고딕" w:hAnsi="Arial" w:cs="Arial"/>
          <w:sz w:val="22"/>
          <w:lang w:eastAsia="ko-KR"/>
        </w:rPr>
        <w:t>TinkerCAD</w:t>
      </w:r>
      <w:proofErr w:type="spellEnd"/>
      <w:r w:rsidRPr="004D1287">
        <w:rPr>
          <w:rFonts w:ascii="Arial" w:eastAsia="맑은 고딕" w:hAnsi="Arial" w:cs="Arial"/>
          <w:sz w:val="22"/>
          <w:lang w:eastAsia="ko-KR"/>
        </w:rPr>
        <w:t xml:space="preserve"> and Clara.io, support exporting a user's design file in X3D format for submission to a 3D printing service. A third component of the 3D printing market is online archives of design files; popular archive</w:t>
      </w:r>
      <w:r w:rsidR="005C3CD3">
        <w:rPr>
          <w:rFonts w:ascii="Arial" w:eastAsia="맑은 고딕" w:hAnsi="Arial" w:cs="Arial"/>
          <w:sz w:val="22"/>
          <w:lang w:eastAsia="ko-KR"/>
        </w:rPr>
        <w:t>s such as</w:t>
      </w:r>
      <w:r w:rsidR="005C3CD3" w:rsidRPr="004D1287">
        <w:rPr>
          <w:rFonts w:ascii="Arial" w:eastAsia="맑은 고딕" w:hAnsi="Arial" w:cs="Arial"/>
          <w:sz w:val="22"/>
          <w:lang w:eastAsia="ko-KR"/>
        </w:rPr>
        <w:t xml:space="preserve"> </w:t>
      </w:r>
      <w:proofErr w:type="spellStart"/>
      <w:r w:rsidRPr="004D1287">
        <w:rPr>
          <w:rFonts w:ascii="Arial" w:eastAsia="맑은 고딕" w:hAnsi="Arial" w:cs="Arial"/>
          <w:sz w:val="22"/>
          <w:lang w:eastAsia="ko-KR"/>
        </w:rPr>
        <w:t>Thingiverse</w:t>
      </w:r>
      <w:proofErr w:type="spellEnd"/>
      <w:r w:rsidR="005C3CD3">
        <w:rPr>
          <w:rFonts w:ascii="Arial" w:eastAsia="맑은 고딕" w:hAnsi="Arial" w:cs="Arial"/>
          <w:sz w:val="22"/>
          <w:lang w:eastAsia="ko-KR"/>
        </w:rPr>
        <w:t xml:space="preserve"> and NIH Print Exchange </w:t>
      </w:r>
      <w:r w:rsidRPr="004D1287">
        <w:rPr>
          <w:rFonts w:ascii="Arial" w:eastAsia="맑은 고딕" w:hAnsi="Arial" w:cs="Arial"/>
          <w:sz w:val="22"/>
          <w:lang w:eastAsia="ko-KR"/>
        </w:rPr>
        <w:t>support X3D format files.</w:t>
      </w:r>
    </w:p>
    <w:p w14:paraId="0D4799F1" w14:textId="77777777" w:rsidR="00806F1C" w:rsidRDefault="00806F1C" w:rsidP="00954975">
      <w:pPr>
        <w:rPr>
          <w:rFonts w:ascii="Arial" w:eastAsia="맑은 고딕" w:hAnsi="Arial" w:cs="Arial"/>
          <w:sz w:val="22"/>
          <w:lang w:eastAsia="ko-KR"/>
        </w:rPr>
      </w:pPr>
    </w:p>
    <w:p w14:paraId="0EE965E1" w14:textId="38E609FB" w:rsidR="000F1203" w:rsidRDefault="00B22FFF" w:rsidP="00954975">
      <w:pPr>
        <w:rPr>
          <w:rFonts w:ascii="Arial" w:eastAsia="맑은 고딕" w:hAnsi="Arial" w:cs="Arial"/>
          <w:sz w:val="22"/>
          <w:lang w:eastAsia="ko-KR"/>
        </w:rPr>
      </w:pPr>
      <w:r w:rsidRPr="00385877">
        <w:rPr>
          <w:rFonts w:ascii="Arial" w:eastAsia="맑은 고딕" w:hAnsi="Arial" w:cs="Arial"/>
          <w:sz w:val="22"/>
          <w:lang w:eastAsia="ko-KR"/>
        </w:rPr>
        <w:t xml:space="preserve">Among the working groups in Web3D </w:t>
      </w:r>
      <w:r w:rsidR="00AC7F9C">
        <w:rPr>
          <w:rFonts w:ascii="Arial" w:eastAsia="맑은 고딕" w:hAnsi="Arial" w:cs="Arial" w:hint="eastAsia"/>
          <w:sz w:val="22"/>
          <w:lang w:eastAsia="ko-KR"/>
        </w:rPr>
        <w:t>C</w:t>
      </w:r>
      <w:r w:rsidR="00AC7F9C" w:rsidRPr="00385877">
        <w:rPr>
          <w:rFonts w:ascii="Arial" w:eastAsia="맑은 고딕" w:hAnsi="Arial" w:cs="Arial"/>
          <w:sz w:val="22"/>
          <w:lang w:eastAsia="ko-KR"/>
        </w:rPr>
        <w:t>onsortium</w:t>
      </w:r>
      <w:r w:rsidRPr="00385877">
        <w:rPr>
          <w:rFonts w:ascii="Arial" w:eastAsia="맑은 고딕" w:hAnsi="Arial" w:cs="Arial"/>
          <w:sz w:val="22"/>
          <w:lang w:eastAsia="ko-KR"/>
        </w:rPr>
        <w:t>, the following working groups are identified as relevant for 3D Printing and Scanning;</w:t>
      </w:r>
    </w:p>
    <w:p w14:paraId="2AF62C7A" w14:textId="77777777" w:rsidR="004E769C" w:rsidRPr="00385877" w:rsidRDefault="004E769C" w:rsidP="00954975">
      <w:pPr>
        <w:rPr>
          <w:rFonts w:ascii="Arial" w:eastAsia="맑은 고딕" w:hAnsi="Arial" w:cs="Arial"/>
          <w:sz w:val="22"/>
          <w:lang w:eastAsia="ko-KR"/>
        </w:rPr>
      </w:pPr>
    </w:p>
    <w:p w14:paraId="4114FF97" w14:textId="77777777" w:rsidR="004E769C" w:rsidRPr="002A3930" w:rsidRDefault="004E769C" w:rsidP="004E769C">
      <w:pPr>
        <w:pStyle w:val="a3"/>
        <w:numPr>
          <w:ilvl w:val="0"/>
          <w:numId w:val="37"/>
        </w:numPr>
        <w:ind w:firstLineChars="0"/>
        <w:rPr>
          <w:rFonts w:ascii="Arial" w:hAnsi="Arial" w:cs="Arial"/>
          <w:sz w:val="22"/>
        </w:rPr>
      </w:pPr>
      <w:r w:rsidRPr="004E769C">
        <w:rPr>
          <w:rFonts w:ascii="Arial" w:hAnsi="Arial" w:cs="Arial"/>
          <w:sz w:val="22"/>
        </w:rPr>
        <w:t>X3D CAD Working Group</w:t>
      </w:r>
      <w:r>
        <w:rPr>
          <w:rFonts w:ascii="Arial" w:eastAsia="맑은 고딕" w:hAnsi="Arial" w:cs="Arial" w:hint="eastAsia"/>
          <w:sz w:val="22"/>
          <w:lang w:eastAsia="ko-KR"/>
        </w:rPr>
        <w:t xml:space="preserve"> (</w:t>
      </w:r>
      <w:hyperlink r:id="rId65" w:history="1">
        <w:r w:rsidRPr="00A00F1A">
          <w:rPr>
            <w:rStyle w:val="a7"/>
            <w:rFonts w:ascii="Arial" w:eastAsia="맑은 고딕" w:hAnsi="Arial" w:cs="Arial"/>
            <w:sz w:val="22"/>
            <w:lang w:eastAsia="ko-KR"/>
          </w:rPr>
          <w:t>http://www.web3d.org/wiki/index.php/X3D_CAD</w:t>
        </w:r>
      </w:hyperlink>
      <w:r>
        <w:rPr>
          <w:rFonts w:ascii="Arial" w:eastAsia="맑은 고딕" w:hAnsi="Arial" w:cs="Arial" w:hint="eastAsia"/>
          <w:sz w:val="22"/>
          <w:lang w:eastAsia="ko-KR"/>
        </w:rPr>
        <w:t xml:space="preserve">) </w:t>
      </w:r>
    </w:p>
    <w:p w14:paraId="5D9E1154" w14:textId="77777777" w:rsidR="004E769C" w:rsidRPr="002A3930" w:rsidRDefault="004E769C" w:rsidP="004B5031">
      <w:pPr>
        <w:pStyle w:val="a3"/>
        <w:numPr>
          <w:ilvl w:val="0"/>
          <w:numId w:val="37"/>
        </w:numPr>
        <w:ind w:firstLineChars="0"/>
        <w:rPr>
          <w:rFonts w:ascii="Arial" w:hAnsi="Arial" w:cs="Arial"/>
          <w:sz w:val="22"/>
        </w:rPr>
      </w:pPr>
      <w:r>
        <w:rPr>
          <w:rFonts w:ascii="Arial" w:hAnsi="Arial" w:cs="Arial"/>
          <w:sz w:val="22"/>
        </w:rPr>
        <w:lastRenderedPageBreak/>
        <w:t xml:space="preserve">Medical Working Group </w:t>
      </w:r>
      <w:r>
        <w:rPr>
          <w:rFonts w:ascii="Arial" w:eastAsia="맑은 고딕" w:hAnsi="Arial" w:cs="Arial" w:hint="eastAsia"/>
          <w:sz w:val="22"/>
          <w:lang w:eastAsia="ko-KR"/>
        </w:rPr>
        <w:t>(</w:t>
      </w:r>
      <w:hyperlink r:id="rId66" w:history="1">
        <w:r w:rsidRPr="00A00F1A">
          <w:rPr>
            <w:rStyle w:val="a7"/>
            <w:rFonts w:ascii="Arial" w:eastAsia="맑은 고딕" w:hAnsi="Arial" w:cs="Arial"/>
            <w:sz w:val="22"/>
            <w:lang w:eastAsia="ko-KR"/>
          </w:rPr>
          <w:t>http://www.web3d.org/wiki/index.php/X3D_Medical</w:t>
        </w:r>
      </w:hyperlink>
      <w:r>
        <w:rPr>
          <w:rFonts w:ascii="Arial" w:eastAsia="맑은 고딕" w:hAnsi="Arial" w:cs="Arial" w:hint="eastAsia"/>
          <w:sz w:val="22"/>
          <w:lang w:eastAsia="ko-KR"/>
        </w:rPr>
        <w:t xml:space="preserve">) </w:t>
      </w:r>
    </w:p>
    <w:p w14:paraId="140BBCAD" w14:textId="77777777" w:rsidR="004E769C" w:rsidRPr="00A13E06" w:rsidRDefault="00CB7E6C" w:rsidP="00CB7E6C">
      <w:pPr>
        <w:pStyle w:val="a3"/>
        <w:numPr>
          <w:ilvl w:val="0"/>
          <w:numId w:val="37"/>
        </w:numPr>
        <w:ind w:firstLineChars="0"/>
        <w:rPr>
          <w:rFonts w:ascii="Arial" w:hAnsi="Arial" w:cs="Arial"/>
          <w:sz w:val="22"/>
        </w:rPr>
      </w:pPr>
      <w:r w:rsidRPr="00CB7E6C">
        <w:rPr>
          <w:rFonts w:ascii="Arial" w:hAnsi="Arial" w:cs="Arial"/>
          <w:sz w:val="22"/>
        </w:rPr>
        <w:t>X3D Graphics Working Group</w:t>
      </w:r>
      <w:r>
        <w:rPr>
          <w:rFonts w:ascii="Arial" w:eastAsia="맑은 고딕" w:hAnsi="Arial" w:cs="Arial" w:hint="eastAsia"/>
          <w:sz w:val="22"/>
          <w:lang w:eastAsia="ko-KR"/>
        </w:rPr>
        <w:t xml:space="preserve"> (</w:t>
      </w:r>
      <w:hyperlink r:id="rId67" w:history="1">
        <w:r w:rsidRPr="00A00F1A">
          <w:rPr>
            <w:rStyle w:val="a7"/>
            <w:rFonts w:ascii="Arial" w:eastAsia="맑은 고딕" w:hAnsi="Arial" w:cs="Arial"/>
            <w:sz w:val="22"/>
            <w:lang w:eastAsia="ko-KR"/>
          </w:rPr>
          <w:t>http://www.web3d.org/working-groups/x3d</w:t>
        </w:r>
      </w:hyperlink>
      <w:r>
        <w:rPr>
          <w:rFonts w:ascii="Arial" w:eastAsia="맑은 고딕" w:hAnsi="Arial" w:cs="Arial" w:hint="eastAsia"/>
          <w:sz w:val="22"/>
          <w:lang w:eastAsia="ko-KR"/>
        </w:rPr>
        <w:t xml:space="preserve">) </w:t>
      </w:r>
    </w:p>
    <w:p w14:paraId="1EDD8118" w14:textId="77777777" w:rsidR="005C3CD3" w:rsidRDefault="005C3CD3" w:rsidP="00A13E06">
      <w:pPr>
        <w:rPr>
          <w:rFonts w:ascii="Arial" w:hAnsi="Arial" w:cs="Arial"/>
          <w:sz w:val="22"/>
        </w:rPr>
      </w:pPr>
    </w:p>
    <w:p w14:paraId="7A392C5D" w14:textId="1EE3AC1B" w:rsidR="005C3CD3" w:rsidRDefault="005C3CD3" w:rsidP="00A13E06">
      <w:pPr>
        <w:rPr>
          <w:rFonts w:ascii="Arial" w:hAnsi="Arial" w:cs="Arial"/>
          <w:sz w:val="22"/>
        </w:rPr>
      </w:pPr>
      <w:r>
        <w:rPr>
          <w:rFonts w:ascii="Arial" w:hAnsi="Arial" w:cs="Arial"/>
          <w:sz w:val="22"/>
        </w:rPr>
        <w:t>A broad range of X3D activity is under way to achieve integrated support for CAD, 3D Printing and 3D Scanning.  A detailed summary is provided in Annex 4.</w:t>
      </w:r>
    </w:p>
    <w:p w14:paraId="6831054D" w14:textId="77777777" w:rsidR="00DF247E" w:rsidRDefault="00DF247E" w:rsidP="00A13E06">
      <w:pPr>
        <w:rPr>
          <w:rFonts w:ascii="Arial" w:hAnsi="Arial" w:cs="Arial"/>
          <w:sz w:val="22"/>
        </w:rPr>
      </w:pPr>
    </w:p>
    <w:p w14:paraId="3BA551F6" w14:textId="06303122" w:rsidR="00DF247E" w:rsidRPr="00A13E06" w:rsidRDefault="00DF247E" w:rsidP="009F78E4">
      <w:pPr>
        <w:jc w:val="left"/>
        <w:rPr>
          <w:rFonts w:ascii="Arial" w:hAnsi="Arial" w:cs="Arial"/>
          <w:sz w:val="22"/>
        </w:rPr>
      </w:pPr>
      <w:r>
        <w:rPr>
          <w:rFonts w:ascii="Arial" w:hAnsi="Arial" w:cs="Arial"/>
          <w:sz w:val="22"/>
        </w:rPr>
        <w:t xml:space="preserve">The Web3D Consortium is an international non-profit SDO supported by a Category </w:t>
      </w:r>
      <w:proofErr w:type="gramStart"/>
      <w:r>
        <w:rPr>
          <w:rFonts w:ascii="Arial" w:hAnsi="Arial" w:cs="Arial"/>
          <w:sz w:val="22"/>
        </w:rPr>
        <w:t>A</w:t>
      </w:r>
      <w:proofErr w:type="gramEnd"/>
      <w:r>
        <w:rPr>
          <w:rFonts w:ascii="Arial" w:hAnsi="Arial" w:cs="Arial"/>
          <w:sz w:val="22"/>
        </w:rPr>
        <w:t xml:space="preserve"> Liaison with ISO.  </w:t>
      </w:r>
      <w:r w:rsidR="00460274">
        <w:rPr>
          <w:rFonts w:ascii="Arial" w:hAnsi="Arial" w:cs="Arial"/>
          <w:sz w:val="22"/>
        </w:rPr>
        <w:t xml:space="preserve">The Virtual Reality Modeling Language (VRML97) is the still-compatible predecessor to X3D and the first ISO-approved standard to be freely published publicly on the Web.  </w:t>
      </w:r>
      <w:r>
        <w:rPr>
          <w:rFonts w:ascii="Arial" w:hAnsi="Arial" w:cs="Arial"/>
          <w:sz w:val="22"/>
        </w:rPr>
        <w:t xml:space="preserve">Web3D also has formal liaison relationships with the World Wide Web Consortium (W3C), the Open Geospatial Consortium (OGC), </w:t>
      </w:r>
      <w:r w:rsidR="00413DB8" w:rsidRPr="00413DB8">
        <w:rPr>
          <w:rFonts w:ascii="Arial" w:hAnsi="Arial" w:cs="Arial"/>
          <w:sz w:val="22"/>
        </w:rPr>
        <w:t>Digital Imaging and Communications in Medicine</w:t>
      </w:r>
      <w:r w:rsidR="00413DB8">
        <w:rPr>
          <w:rFonts w:ascii="Arial" w:hAnsi="Arial" w:cs="Arial"/>
          <w:sz w:val="22"/>
        </w:rPr>
        <w:t xml:space="preserve"> (DICOM) and other groups in order to maximize Web interoperability (</w:t>
      </w:r>
      <w:hyperlink r:id="rId68" w:history="1">
        <w:r w:rsidR="00413DB8" w:rsidRPr="00951A10">
          <w:rPr>
            <w:rStyle w:val="a7"/>
            <w:rFonts w:ascii="Arial" w:hAnsi="Arial" w:cs="Arial"/>
            <w:sz w:val="22"/>
          </w:rPr>
          <w:t>http://www.web3d.org/about/liaisons</w:t>
        </w:r>
      </w:hyperlink>
      <w:r w:rsidR="00413DB8">
        <w:rPr>
          <w:rFonts w:ascii="Arial" w:hAnsi="Arial" w:cs="Arial"/>
          <w:sz w:val="22"/>
        </w:rPr>
        <w:t xml:space="preserve">).  </w:t>
      </w:r>
      <w:r w:rsidR="00460274">
        <w:rPr>
          <w:rFonts w:ascii="Arial" w:hAnsi="Arial" w:cs="Arial"/>
          <w:sz w:val="22"/>
        </w:rPr>
        <w:t>An active community supports these efforts.  Primarily focused on the X3D and Humanoid Animation (H-</w:t>
      </w:r>
      <w:proofErr w:type="spellStart"/>
      <w:r w:rsidR="00460274">
        <w:rPr>
          <w:rFonts w:ascii="Arial" w:hAnsi="Arial" w:cs="Arial"/>
          <w:sz w:val="22"/>
        </w:rPr>
        <w:t>Anim</w:t>
      </w:r>
      <w:proofErr w:type="spellEnd"/>
      <w:r w:rsidR="00460274">
        <w:rPr>
          <w:rFonts w:ascii="Arial" w:hAnsi="Arial" w:cs="Arial"/>
          <w:sz w:val="22"/>
        </w:rPr>
        <w:t>) standards, a</w:t>
      </w:r>
      <w:r w:rsidR="00413DB8">
        <w:rPr>
          <w:rFonts w:ascii="Arial" w:hAnsi="Arial" w:cs="Arial"/>
          <w:sz w:val="22"/>
        </w:rPr>
        <w:t>ll</w:t>
      </w:r>
      <w:r w:rsidR="00460274">
        <w:rPr>
          <w:rFonts w:ascii="Arial" w:hAnsi="Arial" w:cs="Arial"/>
          <w:sz w:val="22"/>
        </w:rPr>
        <w:t xml:space="preserve"> of</w:t>
      </w:r>
      <w:r w:rsidR="00413DB8">
        <w:rPr>
          <w:rFonts w:ascii="Arial" w:hAnsi="Arial" w:cs="Arial"/>
          <w:sz w:val="22"/>
        </w:rPr>
        <w:t xml:space="preserve"> Web3D Consortium standardization efforts are presented to JTC 1/SC 24 for </w:t>
      </w:r>
      <w:r w:rsidR="00460274">
        <w:rPr>
          <w:rFonts w:ascii="Arial" w:hAnsi="Arial" w:cs="Arial"/>
          <w:sz w:val="22"/>
        </w:rPr>
        <w:t xml:space="preserve">formal </w:t>
      </w:r>
      <w:r w:rsidR="00413DB8">
        <w:rPr>
          <w:rFonts w:ascii="Arial" w:hAnsi="Arial" w:cs="Arial"/>
          <w:sz w:val="22"/>
        </w:rPr>
        <w:t>review and ratification.</w:t>
      </w:r>
    </w:p>
    <w:p w14:paraId="215207AD" w14:textId="77777777" w:rsidR="00D916AB" w:rsidRPr="004B5031" w:rsidRDefault="00D916AB" w:rsidP="00954975">
      <w:pPr>
        <w:rPr>
          <w:rFonts w:eastAsia="맑은 고딕"/>
          <w:lang w:eastAsia="ko-KR"/>
        </w:rPr>
      </w:pPr>
    </w:p>
    <w:p w14:paraId="62FD2E9E" w14:textId="77777777" w:rsidR="008E6102" w:rsidRPr="009009B6" w:rsidRDefault="008E6102" w:rsidP="009F78E4">
      <w:pPr>
        <w:pStyle w:val="3"/>
        <w:numPr>
          <w:ilvl w:val="1"/>
          <w:numId w:val="1"/>
        </w:numPr>
        <w:spacing w:line="415" w:lineRule="auto"/>
        <w:ind w:left="449" w:hangingChars="187" w:hanging="449"/>
        <w:jc w:val="left"/>
        <w:rPr>
          <w:rFonts w:ascii="Arial" w:eastAsiaTheme="majorEastAsia" w:hAnsi="Arial" w:cs="Arial"/>
          <w:sz w:val="24"/>
          <w:szCs w:val="24"/>
        </w:rPr>
      </w:pPr>
      <w:bookmarkStart w:id="27" w:name="_Toc462957787"/>
      <w:r w:rsidRPr="009009B6">
        <w:rPr>
          <w:rFonts w:ascii="Arial" w:eastAsiaTheme="majorEastAsia" w:hAnsi="Arial" w:cs="Arial"/>
          <w:sz w:val="24"/>
          <w:szCs w:val="24"/>
        </w:rPr>
        <w:t>JTC 1/SC 24 Computer graphics, image processing and environmental data representation</w:t>
      </w:r>
      <w:bookmarkEnd w:id="27"/>
    </w:p>
    <w:p w14:paraId="5D9F0B3B" w14:textId="77777777" w:rsidR="005C4FC3" w:rsidRDefault="005C4FC3" w:rsidP="00E60719">
      <w:pPr>
        <w:rPr>
          <w:rFonts w:ascii="Arial" w:eastAsia="맑은 고딕" w:hAnsi="Arial" w:cs="Arial"/>
          <w:sz w:val="22"/>
          <w:lang w:eastAsia="ko-KR"/>
        </w:rPr>
      </w:pPr>
      <w:r w:rsidRPr="009009B6">
        <w:rPr>
          <w:rFonts w:ascii="Arial" w:hAnsi="Arial" w:cs="Arial"/>
          <w:sz w:val="22"/>
        </w:rPr>
        <w:t>JTC1/SC2</w:t>
      </w:r>
      <w:r w:rsidR="00CB4E34">
        <w:rPr>
          <w:rFonts w:ascii="Arial" w:eastAsia="맑은 고딕" w:hAnsi="Arial" w:cs="Arial" w:hint="eastAsia"/>
          <w:sz w:val="22"/>
          <w:lang w:eastAsia="ko-KR"/>
        </w:rPr>
        <w:t>4</w:t>
      </w:r>
      <w:r w:rsidRPr="009009B6">
        <w:rPr>
          <w:rFonts w:ascii="Arial" w:hAnsi="Arial" w:cs="Arial"/>
          <w:sz w:val="22"/>
        </w:rPr>
        <w:t xml:space="preserve"> terms of references are:</w:t>
      </w:r>
    </w:p>
    <w:p w14:paraId="397EB525" w14:textId="77777777" w:rsidR="00CB4E34" w:rsidRDefault="00CB4E34" w:rsidP="00E60719">
      <w:pPr>
        <w:rPr>
          <w:rFonts w:ascii="Arial" w:eastAsia="맑은 고딕" w:hAnsi="Arial" w:cs="Arial"/>
          <w:sz w:val="22"/>
          <w:lang w:eastAsia="ko-KR"/>
        </w:rPr>
      </w:pPr>
    </w:p>
    <w:p w14:paraId="4CF816B2" w14:textId="77777777" w:rsidR="004F0E89" w:rsidRPr="00385877" w:rsidRDefault="00B22FFF" w:rsidP="00385877">
      <w:pPr>
        <w:rPr>
          <w:rFonts w:ascii="Arial" w:hAnsi="Arial" w:cs="Arial"/>
          <w:sz w:val="22"/>
        </w:rPr>
      </w:pPr>
      <w:r w:rsidRPr="00385877">
        <w:rPr>
          <w:rFonts w:ascii="Arial" w:hAnsi="Arial" w:cs="Arial"/>
          <w:sz w:val="22"/>
        </w:rPr>
        <w:t>Standardization of interfaces for information technology based applications relating to:</w:t>
      </w:r>
    </w:p>
    <w:p w14:paraId="648B84BA" w14:textId="77777777" w:rsidR="004F0E89" w:rsidRPr="00385877" w:rsidRDefault="00B22FFF" w:rsidP="00385877">
      <w:pPr>
        <w:pStyle w:val="a3"/>
        <w:numPr>
          <w:ilvl w:val="0"/>
          <w:numId w:val="44"/>
        </w:numPr>
        <w:ind w:leftChars="190" w:left="799" w:firstLineChars="0"/>
        <w:rPr>
          <w:rFonts w:ascii="Arial" w:hAnsi="Arial" w:cs="Arial"/>
          <w:sz w:val="22"/>
        </w:rPr>
      </w:pPr>
      <w:r w:rsidRPr="00385877">
        <w:rPr>
          <w:rFonts w:ascii="Arial" w:hAnsi="Arial" w:cs="Arial"/>
          <w:sz w:val="22"/>
        </w:rPr>
        <w:t>computer graphics,</w:t>
      </w:r>
    </w:p>
    <w:p w14:paraId="576FBA25" w14:textId="77777777" w:rsidR="004F0E89" w:rsidRPr="00385877" w:rsidRDefault="00B22FFF" w:rsidP="00385877">
      <w:pPr>
        <w:pStyle w:val="a3"/>
        <w:numPr>
          <w:ilvl w:val="0"/>
          <w:numId w:val="44"/>
        </w:numPr>
        <w:ind w:leftChars="190" w:left="799" w:firstLineChars="0"/>
        <w:rPr>
          <w:rFonts w:ascii="Arial" w:hAnsi="Arial" w:cs="Arial"/>
          <w:sz w:val="22"/>
        </w:rPr>
      </w:pPr>
      <w:r w:rsidRPr="00385877">
        <w:rPr>
          <w:rFonts w:ascii="Arial" w:hAnsi="Arial" w:cs="Arial"/>
          <w:sz w:val="22"/>
        </w:rPr>
        <w:t>image processing,</w:t>
      </w:r>
    </w:p>
    <w:p w14:paraId="744510D4" w14:textId="77777777" w:rsidR="004F0E89" w:rsidRPr="00385877" w:rsidRDefault="00B22FFF" w:rsidP="00385877">
      <w:pPr>
        <w:pStyle w:val="a3"/>
        <w:numPr>
          <w:ilvl w:val="0"/>
          <w:numId w:val="44"/>
        </w:numPr>
        <w:ind w:leftChars="190" w:left="799" w:firstLineChars="0"/>
        <w:rPr>
          <w:rFonts w:ascii="Arial" w:hAnsi="Arial" w:cs="Arial"/>
          <w:sz w:val="22"/>
        </w:rPr>
      </w:pPr>
      <w:r w:rsidRPr="00385877">
        <w:rPr>
          <w:rFonts w:ascii="Arial" w:hAnsi="Arial" w:cs="Arial"/>
          <w:sz w:val="22"/>
        </w:rPr>
        <w:t>environmental data representation,</w:t>
      </w:r>
    </w:p>
    <w:p w14:paraId="18A38ABB" w14:textId="77777777" w:rsidR="004F0E89" w:rsidRPr="00385877" w:rsidRDefault="00B22FFF" w:rsidP="00385877">
      <w:pPr>
        <w:pStyle w:val="a3"/>
        <w:numPr>
          <w:ilvl w:val="0"/>
          <w:numId w:val="44"/>
        </w:numPr>
        <w:ind w:leftChars="190" w:left="799" w:firstLineChars="0"/>
        <w:rPr>
          <w:rFonts w:ascii="Arial" w:hAnsi="Arial" w:cs="Arial"/>
          <w:sz w:val="22"/>
        </w:rPr>
      </w:pPr>
      <w:r w:rsidRPr="00385877">
        <w:rPr>
          <w:rFonts w:ascii="Arial" w:hAnsi="Arial" w:cs="Arial"/>
          <w:sz w:val="22"/>
        </w:rPr>
        <w:t>support for the augmented reality continuum (ARC), and</w:t>
      </w:r>
    </w:p>
    <w:p w14:paraId="550DE932" w14:textId="77777777" w:rsidR="004F0E89" w:rsidRPr="00385877" w:rsidRDefault="00B22FFF" w:rsidP="00385877">
      <w:pPr>
        <w:pStyle w:val="a3"/>
        <w:numPr>
          <w:ilvl w:val="0"/>
          <w:numId w:val="44"/>
        </w:numPr>
        <w:ind w:leftChars="190" w:left="799" w:firstLineChars="0"/>
        <w:rPr>
          <w:rFonts w:ascii="Arial" w:hAnsi="Arial" w:cs="Arial"/>
          <w:sz w:val="22"/>
        </w:rPr>
      </w:pPr>
      <w:r w:rsidRPr="00385877">
        <w:rPr>
          <w:rFonts w:ascii="Arial" w:hAnsi="Arial" w:cs="Arial"/>
          <w:sz w:val="22"/>
        </w:rPr>
        <w:t>interaction with, and visual presentation of, information</w:t>
      </w:r>
    </w:p>
    <w:p w14:paraId="11B80506" w14:textId="77777777" w:rsidR="00CB4E34" w:rsidRPr="00CB4E34" w:rsidRDefault="00CB4E34" w:rsidP="00E60719">
      <w:pPr>
        <w:rPr>
          <w:rFonts w:ascii="Arial" w:eastAsia="맑은 고딕" w:hAnsi="Arial" w:cs="Arial"/>
          <w:sz w:val="22"/>
          <w:lang w:eastAsia="ko-KR"/>
        </w:rPr>
      </w:pPr>
    </w:p>
    <w:p w14:paraId="5BA57332" w14:textId="77777777" w:rsidR="00A76E24" w:rsidRPr="00F751C5" w:rsidRDefault="00A76E24" w:rsidP="00A76E24">
      <w:pPr>
        <w:rPr>
          <w:rFonts w:ascii="Arial" w:hAnsi="Arial" w:cs="Arial"/>
          <w:sz w:val="22"/>
        </w:rPr>
      </w:pPr>
      <w:r w:rsidRPr="00F751C5">
        <w:rPr>
          <w:rFonts w:ascii="Arial" w:hAnsi="Arial" w:cs="Arial"/>
          <w:sz w:val="22"/>
        </w:rPr>
        <w:t>It has currently the following structure:</w:t>
      </w:r>
    </w:p>
    <w:p w14:paraId="754131F5" w14:textId="77777777" w:rsidR="00A76E24" w:rsidRPr="00E60719" w:rsidRDefault="00A76E24" w:rsidP="00A76E24"/>
    <w:p w14:paraId="61267A50" w14:textId="77777777" w:rsidR="004F0E89" w:rsidRPr="00385877" w:rsidRDefault="00B22FFF" w:rsidP="00385877">
      <w:pPr>
        <w:pStyle w:val="a3"/>
        <w:numPr>
          <w:ilvl w:val="0"/>
          <w:numId w:val="39"/>
        </w:numPr>
        <w:ind w:firstLineChars="0"/>
        <w:jc w:val="left"/>
        <w:rPr>
          <w:rFonts w:ascii="Arial" w:hAnsi="Arial" w:cs="Arial"/>
          <w:sz w:val="22"/>
        </w:rPr>
      </w:pPr>
      <w:r w:rsidRPr="00385877">
        <w:rPr>
          <w:rFonts w:ascii="Arial" w:hAnsi="Arial" w:cs="Arial"/>
          <w:sz w:val="22"/>
        </w:rPr>
        <w:t>ISO/IEC JTC 1/SC 24/WG 6</w:t>
      </w:r>
      <w:r w:rsidR="000A030E" w:rsidRPr="002A3930">
        <w:rPr>
          <w:rFonts w:ascii="Arial" w:hAnsi="Arial" w:cs="Arial"/>
          <w:sz w:val="22"/>
        </w:rPr>
        <w:tab/>
      </w:r>
      <w:r w:rsidRPr="00385877">
        <w:rPr>
          <w:rFonts w:ascii="Arial" w:hAnsi="Arial" w:cs="Arial"/>
          <w:sz w:val="22"/>
        </w:rPr>
        <w:t xml:space="preserve">Mixed and augmented reality (MAR) </w:t>
      </w:r>
    </w:p>
    <w:p w14:paraId="1C2F4813" w14:textId="77777777" w:rsidR="004F0E89" w:rsidRPr="00385877" w:rsidRDefault="00B22FFF" w:rsidP="00385877">
      <w:pPr>
        <w:ind w:left="360"/>
        <w:jc w:val="left"/>
        <w:rPr>
          <w:rFonts w:ascii="Arial" w:hAnsi="Arial" w:cs="Arial"/>
          <w:sz w:val="22"/>
        </w:rPr>
      </w:pPr>
      <w:r w:rsidRPr="00385877">
        <w:rPr>
          <w:rFonts w:ascii="Arial" w:eastAsia="맑은 고딕" w:hAnsi="Arial" w:cs="Arial"/>
          <w:sz w:val="22"/>
          <w:lang w:eastAsia="ko-KR"/>
        </w:rPr>
        <w:t xml:space="preserve">  </w:t>
      </w:r>
      <w:r w:rsidR="000A030E">
        <w:rPr>
          <w:rFonts w:ascii="Arial" w:eastAsia="맑은 고딕" w:hAnsi="Arial" w:cs="Arial" w:hint="eastAsia"/>
          <w:sz w:val="22"/>
          <w:lang w:eastAsia="ko-KR"/>
        </w:rPr>
        <w:t xml:space="preserve">                             </w:t>
      </w:r>
      <w:proofErr w:type="gramStart"/>
      <w:r w:rsidRPr="00385877">
        <w:rPr>
          <w:rFonts w:ascii="Arial" w:hAnsi="Arial" w:cs="Arial"/>
          <w:sz w:val="22"/>
        </w:rPr>
        <w:t>presentation</w:t>
      </w:r>
      <w:proofErr w:type="gramEnd"/>
      <w:r w:rsidRPr="00385877">
        <w:rPr>
          <w:rFonts w:ascii="Arial" w:hAnsi="Arial" w:cs="Arial"/>
          <w:sz w:val="22"/>
        </w:rPr>
        <w:t xml:space="preserve"> and interchange</w:t>
      </w:r>
    </w:p>
    <w:p w14:paraId="5CECC1CA" w14:textId="77777777" w:rsidR="004F0E89" w:rsidRPr="00385877" w:rsidRDefault="00B22FFF" w:rsidP="00385877">
      <w:pPr>
        <w:pStyle w:val="a3"/>
        <w:numPr>
          <w:ilvl w:val="0"/>
          <w:numId w:val="39"/>
        </w:numPr>
        <w:ind w:firstLineChars="0"/>
        <w:jc w:val="left"/>
        <w:rPr>
          <w:rFonts w:ascii="Arial" w:hAnsi="Arial" w:cs="Arial"/>
          <w:sz w:val="22"/>
        </w:rPr>
      </w:pPr>
      <w:r w:rsidRPr="00385877">
        <w:rPr>
          <w:rFonts w:ascii="Arial" w:hAnsi="Arial" w:cs="Arial"/>
          <w:sz w:val="22"/>
        </w:rPr>
        <w:t>ISO/IEC JTC 1/SC 24/WG 7</w:t>
      </w:r>
      <w:r w:rsidRPr="00385877">
        <w:rPr>
          <w:rFonts w:ascii="Arial" w:hAnsi="Arial" w:cs="Arial"/>
          <w:sz w:val="22"/>
        </w:rPr>
        <w:tab/>
        <w:t>Image processing and interchange</w:t>
      </w:r>
    </w:p>
    <w:p w14:paraId="01D347C4" w14:textId="77777777" w:rsidR="004F0E89" w:rsidRPr="00385877" w:rsidRDefault="00B22FFF" w:rsidP="00385877">
      <w:pPr>
        <w:pStyle w:val="a3"/>
        <w:numPr>
          <w:ilvl w:val="0"/>
          <w:numId w:val="39"/>
        </w:numPr>
        <w:ind w:firstLineChars="0"/>
        <w:jc w:val="left"/>
        <w:rPr>
          <w:rFonts w:ascii="Arial" w:hAnsi="Arial" w:cs="Arial"/>
          <w:sz w:val="22"/>
        </w:rPr>
      </w:pPr>
      <w:r w:rsidRPr="00385877">
        <w:rPr>
          <w:rFonts w:ascii="Arial" w:hAnsi="Arial" w:cs="Arial"/>
          <w:sz w:val="22"/>
        </w:rPr>
        <w:t>ISO/IEC JTC 1/SC 24/WG 8</w:t>
      </w:r>
      <w:r w:rsidRPr="00385877">
        <w:rPr>
          <w:rFonts w:ascii="Arial" w:hAnsi="Arial" w:cs="Arial"/>
          <w:sz w:val="22"/>
        </w:rPr>
        <w:tab/>
        <w:t>Environmental data representation</w:t>
      </w:r>
    </w:p>
    <w:p w14:paraId="2174D477" w14:textId="77777777" w:rsidR="004F0E89" w:rsidRPr="00385877" w:rsidRDefault="00B22FFF" w:rsidP="00385877">
      <w:pPr>
        <w:pStyle w:val="a3"/>
        <w:numPr>
          <w:ilvl w:val="0"/>
          <w:numId w:val="39"/>
        </w:numPr>
        <w:ind w:firstLineChars="0"/>
        <w:jc w:val="left"/>
        <w:rPr>
          <w:rFonts w:ascii="Arial" w:hAnsi="Arial" w:cs="Arial"/>
          <w:sz w:val="22"/>
        </w:rPr>
      </w:pPr>
      <w:r w:rsidRPr="00385877">
        <w:rPr>
          <w:rFonts w:ascii="Arial" w:hAnsi="Arial" w:cs="Arial"/>
          <w:sz w:val="22"/>
        </w:rPr>
        <w:t>ISO/IEC JTC 1/SC 24/WG 9</w:t>
      </w:r>
      <w:r w:rsidRPr="00385877">
        <w:rPr>
          <w:rFonts w:ascii="Arial" w:hAnsi="Arial" w:cs="Arial"/>
          <w:sz w:val="22"/>
        </w:rPr>
        <w:tab/>
        <w:t xml:space="preserve">Mixed and augmented reality (MAR) concepts </w:t>
      </w:r>
    </w:p>
    <w:p w14:paraId="1A079DCB" w14:textId="77777777" w:rsidR="004F0E89" w:rsidRPr="00385877" w:rsidRDefault="00B22FFF" w:rsidP="00385877">
      <w:pPr>
        <w:ind w:left="360"/>
        <w:jc w:val="left"/>
        <w:rPr>
          <w:rFonts w:ascii="Arial" w:hAnsi="Arial" w:cs="Arial"/>
          <w:sz w:val="22"/>
        </w:rPr>
      </w:pPr>
      <w:r w:rsidRPr="00385877">
        <w:rPr>
          <w:rFonts w:ascii="Arial" w:eastAsia="맑은 고딕" w:hAnsi="Arial" w:cs="Arial"/>
          <w:sz w:val="22"/>
          <w:lang w:eastAsia="ko-KR"/>
        </w:rPr>
        <w:t xml:space="preserve">        </w:t>
      </w:r>
      <w:r w:rsidR="000A030E">
        <w:rPr>
          <w:rFonts w:ascii="Arial" w:eastAsia="맑은 고딕" w:hAnsi="Arial" w:cs="Arial" w:hint="eastAsia"/>
          <w:sz w:val="22"/>
          <w:lang w:eastAsia="ko-KR"/>
        </w:rPr>
        <w:t xml:space="preserve">                       </w:t>
      </w:r>
      <w:proofErr w:type="gramStart"/>
      <w:r w:rsidRPr="00385877">
        <w:rPr>
          <w:rFonts w:ascii="Arial" w:hAnsi="Arial" w:cs="Arial"/>
          <w:sz w:val="22"/>
        </w:rPr>
        <w:t>and</w:t>
      </w:r>
      <w:proofErr w:type="gramEnd"/>
      <w:r w:rsidRPr="00385877">
        <w:rPr>
          <w:rFonts w:ascii="Arial" w:hAnsi="Arial" w:cs="Arial"/>
          <w:sz w:val="22"/>
        </w:rPr>
        <w:t xml:space="preserve"> reference model</w:t>
      </w:r>
    </w:p>
    <w:p w14:paraId="313D46F2" w14:textId="77777777" w:rsidR="00CB4E34" w:rsidRDefault="00CB4E34" w:rsidP="00E60719">
      <w:pPr>
        <w:rPr>
          <w:rFonts w:ascii="Arial" w:eastAsia="맑은 고딕" w:hAnsi="Arial" w:cs="Arial"/>
          <w:sz w:val="22"/>
          <w:lang w:eastAsia="ko-KR"/>
        </w:rPr>
      </w:pPr>
    </w:p>
    <w:p w14:paraId="16D76F5C" w14:textId="77777777" w:rsidR="00A76E24" w:rsidRDefault="007D61D2" w:rsidP="009F78E4">
      <w:pPr>
        <w:jc w:val="left"/>
        <w:rPr>
          <w:rFonts w:ascii="Arial" w:eastAsia="맑은 고딕" w:hAnsi="Arial" w:cs="Arial"/>
          <w:sz w:val="22"/>
          <w:lang w:eastAsia="ko-KR"/>
        </w:rPr>
      </w:pPr>
      <w:r>
        <w:rPr>
          <w:rFonts w:ascii="Arial" w:eastAsia="맑은 고딕" w:hAnsi="Arial" w:cs="Arial" w:hint="eastAsia"/>
          <w:sz w:val="22"/>
          <w:lang w:eastAsia="ko-KR"/>
        </w:rPr>
        <w:t>JTC 1</w:t>
      </w:r>
      <w:r w:rsidR="001339A0">
        <w:rPr>
          <w:rFonts w:ascii="Arial" w:eastAsia="맑은 고딕" w:hAnsi="Arial" w:cs="Arial" w:hint="eastAsia"/>
          <w:sz w:val="22"/>
          <w:lang w:eastAsia="ko-KR"/>
        </w:rPr>
        <w:t>/SC 24/WG 6 started the standard</w:t>
      </w:r>
      <w:r>
        <w:rPr>
          <w:rFonts w:ascii="Arial" w:eastAsia="맑은 고딕" w:hAnsi="Arial" w:cs="Arial" w:hint="eastAsia"/>
          <w:sz w:val="22"/>
          <w:lang w:eastAsia="ko-KR"/>
        </w:rPr>
        <w:t xml:space="preserve">ization of Extensible 3D(X3D) that is related to 3D Printing and Scanning in collaboration with the Web3D consortium more than 10 years ago. </w:t>
      </w:r>
      <w:r w:rsidR="002F0DDC">
        <w:rPr>
          <w:rFonts w:ascii="Arial" w:eastAsia="맑은 고딕" w:hAnsi="Arial" w:cs="Arial" w:hint="eastAsia"/>
          <w:sz w:val="22"/>
          <w:lang w:eastAsia="ko-KR"/>
        </w:rPr>
        <w:t>The ISO/IEC 19775(Extensible 3D) standard is already used</w:t>
      </w:r>
      <w:r w:rsidR="00534E14">
        <w:rPr>
          <w:rFonts w:ascii="Arial" w:eastAsia="맑은 고딕" w:hAnsi="Arial" w:cs="Arial" w:hint="eastAsia"/>
          <w:sz w:val="22"/>
          <w:lang w:eastAsia="ko-KR"/>
        </w:rPr>
        <w:t xml:space="preserve"> in 3D Printing</w:t>
      </w:r>
      <w:r w:rsidR="002F0DDC">
        <w:rPr>
          <w:rFonts w:ascii="Arial" w:eastAsia="맑은 고딕" w:hAnsi="Arial" w:cs="Arial" w:hint="eastAsia"/>
          <w:sz w:val="22"/>
          <w:lang w:eastAsia="ko-KR"/>
        </w:rPr>
        <w:t xml:space="preserve"> as a 3D file format </w:t>
      </w:r>
      <w:r w:rsidR="008F5AC1">
        <w:rPr>
          <w:rFonts w:ascii="Arial" w:eastAsia="맑은 고딕" w:hAnsi="Arial" w:cs="Arial" w:hint="eastAsia"/>
          <w:sz w:val="22"/>
          <w:lang w:eastAsia="ko-KR"/>
        </w:rPr>
        <w:t>allowing</w:t>
      </w:r>
      <w:r w:rsidR="002F0DDC">
        <w:rPr>
          <w:rFonts w:ascii="Arial" w:eastAsia="맑은 고딕" w:hAnsi="Arial" w:cs="Arial" w:hint="eastAsia"/>
          <w:sz w:val="22"/>
          <w:lang w:eastAsia="ko-KR"/>
        </w:rPr>
        <w:t xml:space="preserve"> some printing services </w:t>
      </w:r>
      <w:r w:rsidR="008F5AC1">
        <w:rPr>
          <w:rFonts w:ascii="Arial" w:eastAsia="맑은 고딕" w:hAnsi="Arial" w:cs="Arial" w:hint="eastAsia"/>
          <w:sz w:val="22"/>
          <w:lang w:eastAsia="ko-KR"/>
        </w:rPr>
        <w:t>by</w:t>
      </w:r>
      <w:r w:rsidR="002F0DDC">
        <w:rPr>
          <w:rFonts w:ascii="Arial" w:eastAsia="맑은 고딕" w:hAnsi="Arial" w:cs="Arial" w:hint="eastAsia"/>
          <w:sz w:val="22"/>
          <w:lang w:eastAsia="ko-KR"/>
        </w:rPr>
        <w:t xml:space="preserve"> </w:t>
      </w:r>
      <w:proofErr w:type="spellStart"/>
      <w:r w:rsidR="002F0DDC">
        <w:rPr>
          <w:rFonts w:ascii="Arial" w:eastAsia="맑은 고딕" w:hAnsi="Arial" w:cs="Arial" w:hint="eastAsia"/>
          <w:sz w:val="22"/>
          <w:lang w:eastAsia="ko-KR"/>
        </w:rPr>
        <w:t>Shapeways</w:t>
      </w:r>
      <w:proofErr w:type="spellEnd"/>
      <w:r w:rsidR="002F0DDC">
        <w:rPr>
          <w:rFonts w:ascii="Arial" w:eastAsia="맑은 고딕" w:hAnsi="Arial" w:cs="Arial" w:hint="eastAsia"/>
          <w:sz w:val="22"/>
          <w:lang w:eastAsia="ko-KR"/>
        </w:rPr>
        <w:t xml:space="preserve">, </w:t>
      </w:r>
      <w:proofErr w:type="spellStart"/>
      <w:r w:rsidR="002F0DDC">
        <w:rPr>
          <w:rFonts w:ascii="Arial" w:eastAsia="맑은 고딕" w:hAnsi="Arial" w:cs="Arial" w:hint="eastAsia"/>
          <w:sz w:val="22"/>
          <w:lang w:eastAsia="ko-KR"/>
        </w:rPr>
        <w:lastRenderedPageBreak/>
        <w:t>Thingiverse</w:t>
      </w:r>
      <w:proofErr w:type="spellEnd"/>
      <w:r w:rsidR="002F0DDC">
        <w:rPr>
          <w:rFonts w:ascii="Arial" w:eastAsia="맑은 고딕" w:hAnsi="Arial" w:cs="Arial" w:hint="eastAsia"/>
          <w:sz w:val="22"/>
          <w:lang w:eastAsia="ko-KR"/>
        </w:rPr>
        <w:t xml:space="preserve"> and </w:t>
      </w:r>
      <w:r w:rsidR="00534E14" w:rsidRPr="00534E14">
        <w:rPr>
          <w:rFonts w:ascii="Arial" w:eastAsia="맑은 고딕" w:hAnsi="Arial" w:cs="Arial"/>
          <w:sz w:val="22"/>
          <w:lang w:eastAsia="ko-KR"/>
        </w:rPr>
        <w:t xml:space="preserve">browser-based 3D design and modeling tool </w:t>
      </w:r>
      <w:r w:rsidR="008F5AC1">
        <w:rPr>
          <w:rFonts w:ascii="Arial" w:eastAsia="맑은 고딕" w:hAnsi="Arial" w:cs="Arial" w:hint="eastAsia"/>
          <w:sz w:val="22"/>
          <w:lang w:eastAsia="ko-KR"/>
        </w:rPr>
        <w:t>by an online m</w:t>
      </w:r>
      <w:r w:rsidR="00534E14">
        <w:rPr>
          <w:rFonts w:ascii="Arial" w:eastAsia="맑은 고딕" w:hAnsi="Arial" w:cs="Arial" w:hint="eastAsia"/>
          <w:sz w:val="22"/>
          <w:lang w:eastAsia="ko-KR"/>
        </w:rPr>
        <w:t>ode</w:t>
      </w:r>
      <w:r w:rsidR="008F5AC1">
        <w:rPr>
          <w:rFonts w:ascii="Arial" w:eastAsia="맑은 고딕" w:hAnsi="Arial" w:cs="Arial" w:hint="eastAsia"/>
          <w:sz w:val="22"/>
          <w:lang w:eastAsia="ko-KR"/>
        </w:rPr>
        <w:t xml:space="preserve">ler such as </w:t>
      </w:r>
      <w:proofErr w:type="spellStart"/>
      <w:r w:rsidR="008F5AC1">
        <w:rPr>
          <w:rFonts w:ascii="Arial" w:eastAsia="맑은 고딕" w:hAnsi="Arial" w:cs="Arial" w:hint="eastAsia"/>
          <w:sz w:val="22"/>
          <w:lang w:eastAsia="ko-KR"/>
        </w:rPr>
        <w:t>TinkerCad</w:t>
      </w:r>
      <w:proofErr w:type="spellEnd"/>
      <w:r w:rsidR="002F0DDC">
        <w:rPr>
          <w:rFonts w:ascii="Arial" w:eastAsia="맑은 고딕" w:hAnsi="Arial" w:cs="Arial" w:hint="eastAsia"/>
          <w:sz w:val="22"/>
          <w:lang w:eastAsia="ko-KR"/>
        </w:rPr>
        <w:t xml:space="preserve">. </w:t>
      </w:r>
      <w:r w:rsidR="005F6B31" w:rsidRPr="005F6B31">
        <w:rPr>
          <w:rFonts w:ascii="Arial" w:eastAsia="맑은 고딕" w:hAnsi="Arial" w:cs="Arial"/>
          <w:sz w:val="22"/>
          <w:lang w:eastAsia="ko-KR"/>
        </w:rPr>
        <w:t>There are converters available from ISO 10303-203 and 10303-214 STEP files to X3D for lightweight visualization and printing</w:t>
      </w:r>
    </w:p>
    <w:p w14:paraId="61D7CDCC" w14:textId="77777777" w:rsidR="00A76E24" w:rsidRDefault="00A76E24" w:rsidP="00E60719">
      <w:pPr>
        <w:rPr>
          <w:rFonts w:ascii="Arial" w:eastAsia="맑은 고딕" w:hAnsi="Arial" w:cs="Arial"/>
          <w:sz w:val="22"/>
          <w:lang w:eastAsia="ko-KR"/>
        </w:rPr>
      </w:pPr>
    </w:p>
    <w:p w14:paraId="2EFEFFD9" w14:textId="77777777" w:rsidR="00E41084" w:rsidRDefault="005F1A7D" w:rsidP="00E60719">
      <w:pPr>
        <w:rPr>
          <w:rFonts w:ascii="Arial" w:eastAsia="맑은 고딕" w:hAnsi="Arial" w:cs="Arial"/>
          <w:sz w:val="22"/>
          <w:lang w:eastAsia="ko-KR"/>
        </w:rPr>
      </w:pPr>
      <w:r>
        <w:rPr>
          <w:rFonts w:ascii="Arial" w:eastAsia="맑은 고딕" w:hAnsi="Arial" w:cs="Arial" w:hint="eastAsia"/>
          <w:sz w:val="22"/>
          <w:lang w:eastAsia="ko-KR"/>
        </w:rPr>
        <w:t xml:space="preserve">According to the SC24 Business Plan [17], it is underway the </w:t>
      </w:r>
      <w:r>
        <w:rPr>
          <w:rFonts w:ascii="Arial" w:eastAsia="맑은 고딕" w:hAnsi="Arial" w:cs="Arial"/>
          <w:sz w:val="22"/>
          <w:lang w:eastAsia="ko-KR"/>
        </w:rPr>
        <w:t>revision</w:t>
      </w:r>
      <w:r>
        <w:rPr>
          <w:rFonts w:ascii="Arial" w:eastAsia="맑은 고딕" w:hAnsi="Arial" w:cs="Arial" w:hint="eastAsia"/>
          <w:sz w:val="22"/>
          <w:lang w:eastAsia="ko-KR"/>
        </w:rPr>
        <w:t xml:space="preserve"> to </w:t>
      </w:r>
      <w:r w:rsidRPr="005F1A7D">
        <w:rPr>
          <w:rFonts w:ascii="Arial" w:eastAsia="맑은 고딕" w:hAnsi="Arial" w:cs="Arial"/>
          <w:sz w:val="22"/>
          <w:lang w:eastAsia="ko-KR"/>
        </w:rPr>
        <w:t>the X3D standards, ISO/IEC 19775, 19776, and 19777</w:t>
      </w:r>
      <w:r>
        <w:rPr>
          <w:rFonts w:ascii="Arial" w:eastAsia="맑은 고딕" w:hAnsi="Arial" w:cs="Arial" w:hint="eastAsia"/>
          <w:sz w:val="22"/>
          <w:lang w:eastAsia="ko-KR"/>
        </w:rPr>
        <w:t xml:space="preserve">. </w:t>
      </w:r>
    </w:p>
    <w:p w14:paraId="07AA0186" w14:textId="77777777" w:rsidR="00E41084" w:rsidRPr="00F204E3" w:rsidRDefault="00E41084" w:rsidP="00E60719">
      <w:pPr>
        <w:rPr>
          <w:rFonts w:ascii="Arial" w:eastAsia="맑은 고딕" w:hAnsi="Arial" w:cs="Arial"/>
          <w:sz w:val="22"/>
          <w:lang w:eastAsia="ko-KR"/>
        </w:rPr>
      </w:pPr>
    </w:p>
    <w:p w14:paraId="2009356B" w14:textId="6C19A1F2" w:rsidR="007D3B88" w:rsidRPr="00534E14" w:rsidRDefault="00E41084" w:rsidP="009F78E4">
      <w:pPr>
        <w:jc w:val="left"/>
        <w:rPr>
          <w:rFonts w:ascii="Arial" w:eastAsia="맑은 고딕" w:hAnsi="Arial" w:cs="Arial"/>
          <w:sz w:val="22"/>
          <w:lang w:eastAsia="ko-KR"/>
        </w:rPr>
      </w:pPr>
      <w:r>
        <w:rPr>
          <w:rFonts w:ascii="Arial" w:eastAsia="맑은 고딕" w:hAnsi="Arial" w:cs="Arial" w:hint="eastAsia"/>
          <w:sz w:val="22"/>
          <w:lang w:eastAsia="ko-KR"/>
        </w:rPr>
        <w:t xml:space="preserve">Table 2 shows </w:t>
      </w:r>
      <w:r>
        <w:rPr>
          <w:rFonts w:ascii="Arial" w:eastAsia="맑은 고딕" w:hAnsi="Arial" w:cs="Arial"/>
          <w:sz w:val="22"/>
          <w:lang w:eastAsia="ko-KR"/>
        </w:rPr>
        <w:t>up-to-date</w:t>
      </w:r>
      <w:r>
        <w:rPr>
          <w:rFonts w:ascii="Arial" w:eastAsia="맑은 고딕" w:hAnsi="Arial" w:cs="Arial" w:hint="eastAsia"/>
          <w:sz w:val="22"/>
          <w:lang w:eastAsia="ko-KR"/>
        </w:rPr>
        <w:t xml:space="preserve"> information on X3D standards</w:t>
      </w:r>
      <w:r w:rsidR="000C0D15">
        <w:rPr>
          <w:rFonts w:ascii="Arial" w:eastAsia="맑은 고딕" w:hAnsi="Arial" w:cs="Arial"/>
          <w:sz w:val="22"/>
          <w:lang w:eastAsia="ko-KR"/>
        </w:rPr>
        <w:t>, all of which are undergoing continuing work.  Each standard for file-format encodings and programming-language bindings remains harmonized with the technology-neutral functionality defined in the X3D abstract specification 19775-1</w:t>
      </w:r>
      <w:r>
        <w:rPr>
          <w:rFonts w:ascii="Arial" w:eastAsia="맑은 고딕" w:hAnsi="Arial" w:cs="Arial" w:hint="eastAsia"/>
          <w:sz w:val="22"/>
          <w:lang w:eastAsia="ko-KR"/>
        </w:rPr>
        <w:t xml:space="preserve">. </w:t>
      </w:r>
    </w:p>
    <w:p w14:paraId="1C530524" w14:textId="77777777" w:rsidR="00A76E24" w:rsidRDefault="00A76E24" w:rsidP="00E60719">
      <w:pPr>
        <w:rPr>
          <w:rFonts w:ascii="Arial" w:eastAsia="맑은 고딕" w:hAnsi="Arial" w:cs="Arial"/>
          <w:sz w:val="22"/>
          <w:lang w:eastAsia="ko-KR"/>
        </w:rPr>
      </w:pPr>
    </w:p>
    <w:p w14:paraId="37F9038E" w14:textId="77777777" w:rsidR="00C67C51" w:rsidRDefault="00C67C51" w:rsidP="00C67C51">
      <w:pPr>
        <w:widowControl/>
        <w:jc w:val="center"/>
        <w:rPr>
          <w:rFonts w:ascii="Arial" w:eastAsia="맑은 고딕" w:hAnsi="Arial" w:cs="Arial"/>
          <w:color w:val="000000"/>
          <w:sz w:val="22"/>
          <w:lang w:eastAsia="ko-KR"/>
        </w:rPr>
      </w:pPr>
      <w:proofErr w:type="gramStart"/>
      <w:r>
        <w:rPr>
          <w:rFonts w:ascii="Arial" w:eastAsia="맑은 고딕" w:hAnsi="Arial" w:cs="Arial" w:hint="eastAsia"/>
          <w:color w:val="000000"/>
          <w:sz w:val="22"/>
          <w:lang w:eastAsia="ko-KR"/>
        </w:rPr>
        <w:t>Table 2.</w:t>
      </w:r>
      <w:proofErr w:type="gramEnd"/>
      <w:r>
        <w:rPr>
          <w:rFonts w:ascii="Arial" w:eastAsia="맑은 고딕" w:hAnsi="Arial" w:cs="Arial" w:hint="eastAsia"/>
          <w:color w:val="000000"/>
          <w:sz w:val="22"/>
          <w:lang w:eastAsia="ko-KR"/>
        </w:rPr>
        <w:t xml:space="preserve"> </w:t>
      </w:r>
      <w:r w:rsidRPr="00C67C51">
        <w:rPr>
          <w:rFonts w:ascii="Arial" w:eastAsia="맑은 고딕" w:hAnsi="Arial" w:cs="Arial"/>
          <w:color w:val="000000"/>
          <w:sz w:val="22"/>
          <w:lang w:eastAsia="ko-KR"/>
        </w:rPr>
        <w:t xml:space="preserve">X3D-related </w:t>
      </w:r>
      <w:r>
        <w:rPr>
          <w:rFonts w:ascii="Arial" w:eastAsia="맑은 고딕" w:hAnsi="Arial" w:cs="Arial" w:hint="eastAsia"/>
          <w:color w:val="000000"/>
          <w:sz w:val="22"/>
          <w:lang w:eastAsia="ko-KR"/>
        </w:rPr>
        <w:t xml:space="preserve">International </w:t>
      </w:r>
      <w:r w:rsidRPr="00C67C51">
        <w:rPr>
          <w:rFonts w:ascii="Arial" w:eastAsia="맑은 고딕" w:hAnsi="Arial" w:cs="Arial"/>
          <w:color w:val="000000"/>
          <w:sz w:val="22"/>
          <w:lang w:eastAsia="ko-KR"/>
        </w:rPr>
        <w:t>Standards</w:t>
      </w:r>
      <w:r w:rsidR="002A2E5C">
        <w:rPr>
          <w:rStyle w:val="af3"/>
          <w:rFonts w:ascii="Arial" w:eastAsia="맑은 고딕" w:hAnsi="Arial" w:cs="Arial"/>
          <w:color w:val="000000"/>
          <w:sz w:val="22"/>
          <w:lang w:eastAsia="ko-KR"/>
        </w:rPr>
        <w:footnoteReference w:id="14"/>
      </w:r>
    </w:p>
    <w:p w14:paraId="670A3161" w14:textId="77777777" w:rsidR="001B5BFE" w:rsidRDefault="001B5BFE" w:rsidP="00E60719">
      <w:pPr>
        <w:rPr>
          <w:rFonts w:ascii="Arial" w:eastAsia="맑은 고딕" w:hAnsi="Arial" w:cs="Arial"/>
          <w:sz w:val="22"/>
          <w:lang w:eastAsia="ko-KR"/>
        </w:rPr>
      </w:pPr>
    </w:p>
    <w:tbl>
      <w:tblPr>
        <w:tblW w:w="5000" w:type="pct"/>
        <w:tblBorders>
          <w:top w:val="single" w:sz="6" w:space="0" w:color="BBBBBB"/>
          <w:left w:val="single" w:sz="6" w:space="0" w:color="BBBBBB"/>
          <w:bottom w:val="single" w:sz="6" w:space="0" w:color="BBBBBB"/>
          <w:right w:val="single" w:sz="6" w:space="0" w:color="BBBBBB"/>
        </w:tblBorders>
        <w:shd w:val="clear" w:color="auto" w:fill="ECECEC"/>
        <w:tblCellMar>
          <w:top w:w="15" w:type="dxa"/>
          <w:left w:w="15" w:type="dxa"/>
          <w:bottom w:w="15" w:type="dxa"/>
          <w:right w:w="15" w:type="dxa"/>
        </w:tblCellMar>
        <w:tblLook w:val="04A0" w:firstRow="1" w:lastRow="0" w:firstColumn="1" w:lastColumn="0" w:noHBand="0" w:noVBand="1"/>
      </w:tblPr>
      <w:tblGrid>
        <w:gridCol w:w="998"/>
        <w:gridCol w:w="1660"/>
        <w:gridCol w:w="784"/>
        <w:gridCol w:w="3045"/>
        <w:gridCol w:w="1228"/>
        <w:gridCol w:w="705"/>
      </w:tblGrid>
      <w:tr w:rsidR="001339A0" w:rsidRPr="001B5BFE" w14:paraId="10EEF294" w14:textId="77777777" w:rsidTr="00A13E06">
        <w:trPr>
          <w:tblHeader/>
        </w:trPr>
        <w:tc>
          <w:tcPr>
            <w:tcW w:w="593" w:type="pct"/>
            <w:tcBorders>
              <w:bottom w:val="single" w:sz="18" w:space="0" w:color="CCCCCC"/>
              <w:right w:val="single" w:sz="6" w:space="0" w:color="C8C7C7"/>
            </w:tcBorders>
            <w:shd w:val="clear" w:color="auto" w:fill="DBDBDB"/>
            <w:tcMar>
              <w:top w:w="75" w:type="dxa"/>
              <w:left w:w="60" w:type="dxa"/>
              <w:bottom w:w="75" w:type="dxa"/>
              <w:right w:w="60" w:type="dxa"/>
            </w:tcMar>
            <w:vAlign w:val="center"/>
            <w:hideMark/>
          </w:tcPr>
          <w:p w14:paraId="0D154B6E" w14:textId="77777777" w:rsidR="001B5BFE" w:rsidRPr="009009B6" w:rsidRDefault="001B5BFE" w:rsidP="001B5BFE">
            <w:pPr>
              <w:rPr>
                <w:rFonts w:ascii="Arial" w:eastAsia="맑은 고딕" w:hAnsi="Arial" w:cs="Arial"/>
                <w:b/>
                <w:bCs/>
                <w:sz w:val="18"/>
                <w:szCs w:val="18"/>
                <w:lang w:eastAsia="ko-KR"/>
              </w:rPr>
            </w:pPr>
            <w:r w:rsidRPr="009009B6">
              <w:rPr>
                <w:rFonts w:ascii="Arial" w:eastAsia="맑은 고딕" w:hAnsi="Arial" w:cs="Arial"/>
                <w:b/>
                <w:bCs/>
                <w:sz w:val="18"/>
                <w:szCs w:val="18"/>
                <w:lang w:eastAsia="ko-KR"/>
              </w:rPr>
              <w:t xml:space="preserve">Number </w:t>
            </w:r>
          </w:p>
        </w:tc>
        <w:tc>
          <w:tcPr>
            <w:tcW w:w="986" w:type="pct"/>
            <w:tcBorders>
              <w:bottom w:val="single" w:sz="18" w:space="0" w:color="CCCCCC"/>
              <w:right w:val="single" w:sz="6" w:space="0" w:color="C8C7C7"/>
            </w:tcBorders>
            <w:shd w:val="clear" w:color="auto" w:fill="DBDBDB"/>
            <w:tcMar>
              <w:top w:w="75" w:type="dxa"/>
              <w:left w:w="60" w:type="dxa"/>
              <w:bottom w:w="75" w:type="dxa"/>
              <w:right w:w="60" w:type="dxa"/>
            </w:tcMar>
            <w:vAlign w:val="center"/>
            <w:hideMark/>
          </w:tcPr>
          <w:p w14:paraId="04FB71BD" w14:textId="77777777" w:rsidR="001B5BFE" w:rsidRPr="009009B6" w:rsidRDefault="001B5BFE" w:rsidP="001B5BFE">
            <w:pPr>
              <w:rPr>
                <w:rFonts w:ascii="Arial" w:eastAsia="맑은 고딕" w:hAnsi="Arial" w:cs="Arial"/>
                <w:b/>
                <w:bCs/>
                <w:sz w:val="18"/>
                <w:szCs w:val="18"/>
                <w:lang w:eastAsia="ko-KR"/>
              </w:rPr>
            </w:pPr>
            <w:r w:rsidRPr="009009B6">
              <w:rPr>
                <w:rFonts w:ascii="Arial" w:eastAsia="맑은 고딕" w:hAnsi="Arial" w:cs="Arial"/>
                <w:b/>
                <w:bCs/>
                <w:sz w:val="18"/>
                <w:szCs w:val="18"/>
                <w:lang w:eastAsia="ko-KR"/>
              </w:rPr>
              <w:t xml:space="preserve">Name </w:t>
            </w:r>
          </w:p>
        </w:tc>
        <w:tc>
          <w:tcPr>
            <w:tcW w:w="0" w:type="auto"/>
            <w:tcBorders>
              <w:bottom w:val="single" w:sz="18" w:space="0" w:color="CCCCCC"/>
              <w:right w:val="single" w:sz="6" w:space="0" w:color="C8C7C7"/>
            </w:tcBorders>
            <w:shd w:val="clear" w:color="auto" w:fill="DBDBDB"/>
            <w:tcMar>
              <w:top w:w="75" w:type="dxa"/>
              <w:left w:w="60" w:type="dxa"/>
              <w:bottom w:w="75" w:type="dxa"/>
              <w:right w:w="60" w:type="dxa"/>
            </w:tcMar>
            <w:vAlign w:val="center"/>
            <w:hideMark/>
          </w:tcPr>
          <w:p w14:paraId="3D470AAB" w14:textId="77777777" w:rsidR="001B5BFE" w:rsidRPr="009009B6" w:rsidRDefault="001B5BFE" w:rsidP="001B5BFE">
            <w:pPr>
              <w:rPr>
                <w:rFonts w:ascii="Arial" w:eastAsia="맑은 고딕" w:hAnsi="Arial" w:cs="Arial"/>
                <w:b/>
                <w:bCs/>
                <w:sz w:val="18"/>
                <w:szCs w:val="18"/>
                <w:lang w:eastAsia="ko-KR"/>
              </w:rPr>
            </w:pPr>
            <w:r w:rsidRPr="009009B6">
              <w:rPr>
                <w:rFonts w:ascii="Arial" w:eastAsia="맑은 고딕" w:hAnsi="Arial" w:cs="Arial"/>
                <w:b/>
                <w:bCs/>
                <w:sz w:val="18"/>
                <w:szCs w:val="18"/>
                <w:lang w:eastAsia="ko-KR"/>
              </w:rPr>
              <w:t xml:space="preserve">Version </w:t>
            </w:r>
          </w:p>
        </w:tc>
        <w:tc>
          <w:tcPr>
            <w:tcW w:w="1808" w:type="pct"/>
            <w:tcBorders>
              <w:bottom w:val="single" w:sz="18" w:space="0" w:color="CCCCCC"/>
              <w:right w:val="single" w:sz="6" w:space="0" w:color="C8C7C7"/>
            </w:tcBorders>
            <w:shd w:val="clear" w:color="auto" w:fill="DBDBDB"/>
            <w:tcMar>
              <w:top w:w="75" w:type="dxa"/>
              <w:left w:w="60" w:type="dxa"/>
              <w:bottom w:w="75" w:type="dxa"/>
              <w:right w:w="60" w:type="dxa"/>
            </w:tcMar>
            <w:vAlign w:val="center"/>
            <w:hideMark/>
          </w:tcPr>
          <w:p w14:paraId="69712600" w14:textId="77777777" w:rsidR="001B5BFE" w:rsidRPr="009009B6" w:rsidRDefault="001B5BFE" w:rsidP="001B5BFE">
            <w:pPr>
              <w:rPr>
                <w:rFonts w:ascii="Arial" w:eastAsia="맑은 고딕" w:hAnsi="Arial" w:cs="Arial"/>
                <w:b/>
                <w:bCs/>
                <w:sz w:val="18"/>
                <w:szCs w:val="18"/>
                <w:lang w:eastAsia="ko-KR"/>
              </w:rPr>
            </w:pPr>
            <w:r w:rsidRPr="009009B6">
              <w:rPr>
                <w:rFonts w:ascii="Arial" w:eastAsia="맑은 고딕" w:hAnsi="Arial" w:cs="Arial"/>
                <w:b/>
                <w:bCs/>
                <w:sz w:val="18"/>
                <w:szCs w:val="18"/>
                <w:lang w:eastAsia="ko-KR"/>
              </w:rPr>
              <w:t xml:space="preserve">Common Name </w:t>
            </w:r>
          </w:p>
        </w:tc>
        <w:tc>
          <w:tcPr>
            <w:tcW w:w="729" w:type="pct"/>
            <w:tcBorders>
              <w:bottom w:val="single" w:sz="18" w:space="0" w:color="CCCCCC"/>
              <w:right w:val="single" w:sz="6" w:space="0" w:color="C8C7C7"/>
            </w:tcBorders>
            <w:shd w:val="clear" w:color="auto" w:fill="DBDBDB"/>
            <w:tcMar>
              <w:top w:w="75" w:type="dxa"/>
              <w:left w:w="60" w:type="dxa"/>
              <w:bottom w:w="75" w:type="dxa"/>
              <w:right w:w="60" w:type="dxa"/>
            </w:tcMar>
            <w:vAlign w:val="center"/>
            <w:hideMark/>
          </w:tcPr>
          <w:p w14:paraId="34CBACB6" w14:textId="77777777" w:rsidR="001B5BFE" w:rsidRPr="009009B6" w:rsidRDefault="001B5BFE" w:rsidP="001B5BFE">
            <w:pPr>
              <w:rPr>
                <w:rFonts w:ascii="Arial" w:eastAsia="맑은 고딕" w:hAnsi="Arial" w:cs="Arial"/>
                <w:b/>
                <w:bCs/>
                <w:sz w:val="18"/>
                <w:szCs w:val="18"/>
                <w:lang w:eastAsia="ko-KR"/>
              </w:rPr>
            </w:pPr>
            <w:r w:rsidRPr="009009B6">
              <w:rPr>
                <w:rFonts w:ascii="Arial" w:eastAsia="맑은 고딕" w:hAnsi="Arial" w:cs="Arial"/>
                <w:b/>
                <w:bCs/>
                <w:sz w:val="18"/>
                <w:szCs w:val="18"/>
                <w:lang w:eastAsia="ko-KR"/>
              </w:rPr>
              <w:t xml:space="preserve">Status / Date </w:t>
            </w:r>
          </w:p>
        </w:tc>
        <w:tc>
          <w:tcPr>
            <w:tcW w:w="0" w:type="auto"/>
            <w:tcBorders>
              <w:bottom w:val="single" w:sz="18" w:space="0" w:color="CCCCCC"/>
              <w:right w:val="single" w:sz="6" w:space="0" w:color="C8C7C7"/>
            </w:tcBorders>
            <w:shd w:val="clear" w:color="auto" w:fill="DBDBDB"/>
            <w:tcMar>
              <w:top w:w="75" w:type="dxa"/>
              <w:left w:w="60" w:type="dxa"/>
              <w:bottom w:w="75" w:type="dxa"/>
              <w:right w:w="60" w:type="dxa"/>
            </w:tcMar>
            <w:vAlign w:val="center"/>
            <w:hideMark/>
          </w:tcPr>
          <w:p w14:paraId="04AD8C60" w14:textId="77777777" w:rsidR="001B5BFE" w:rsidRPr="009009B6" w:rsidRDefault="001B5BFE" w:rsidP="001B5BFE">
            <w:pPr>
              <w:rPr>
                <w:rFonts w:ascii="Arial" w:eastAsia="맑은 고딕" w:hAnsi="Arial" w:cs="Arial"/>
                <w:b/>
                <w:bCs/>
                <w:sz w:val="18"/>
                <w:szCs w:val="18"/>
                <w:lang w:eastAsia="ko-KR"/>
              </w:rPr>
            </w:pPr>
            <w:r w:rsidRPr="009009B6">
              <w:rPr>
                <w:rFonts w:ascii="Arial" w:eastAsia="맑은 고딕" w:hAnsi="Arial" w:cs="Arial"/>
                <w:b/>
                <w:bCs/>
                <w:sz w:val="18"/>
                <w:szCs w:val="18"/>
                <w:lang w:eastAsia="ko-KR"/>
              </w:rPr>
              <w:t xml:space="preserve">Link </w:t>
            </w:r>
          </w:p>
        </w:tc>
      </w:tr>
      <w:tr w:rsidR="001339A0" w:rsidRPr="001B5BFE" w14:paraId="7282DB8E" w14:textId="77777777" w:rsidTr="00A13E06">
        <w:tc>
          <w:tcPr>
            <w:tcW w:w="593"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39DCD7FB"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 xml:space="preserve">19775-1 </w:t>
            </w:r>
          </w:p>
        </w:tc>
        <w:tc>
          <w:tcPr>
            <w:tcW w:w="986"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68568535" w14:textId="2E66B0DC" w:rsidR="001B5BFE" w:rsidRPr="009009B6" w:rsidRDefault="001B5BFE">
            <w:pPr>
              <w:rPr>
                <w:rFonts w:ascii="Arial" w:eastAsia="맑은 고딕" w:hAnsi="Arial" w:cs="Arial"/>
                <w:sz w:val="18"/>
                <w:szCs w:val="18"/>
                <w:lang w:eastAsia="ko-KR"/>
              </w:rPr>
            </w:pPr>
            <w:r w:rsidRPr="009009B6">
              <w:rPr>
                <w:rFonts w:ascii="Arial" w:eastAsia="맑은 고딕" w:hAnsi="Arial" w:cs="Arial"/>
                <w:sz w:val="18"/>
                <w:szCs w:val="18"/>
                <w:lang w:eastAsia="ko-KR"/>
              </w:rPr>
              <w:t>ISO/IEC 19775</w:t>
            </w:r>
            <w:r w:rsidR="000C0D15">
              <w:rPr>
                <w:rFonts w:ascii="Arial" w:eastAsia="맑은 고딕" w:hAnsi="Arial" w:cs="Arial"/>
                <w:sz w:val="18"/>
                <w:szCs w:val="18"/>
                <w:lang w:eastAsia="ko-KR"/>
              </w:rPr>
              <w:noBreakHyphen/>
            </w:r>
            <w:r w:rsidRPr="009009B6">
              <w:rPr>
                <w:rFonts w:ascii="Arial" w:eastAsia="맑은 고딕" w:hAnsi="Arial" w:cs="Arial"/>
                <w:sz w:val="18"/>
                <w:szCs w:val="18"/>
                <w:lang w:eastAsia="ko-KR"/>
              </w:rPr>
              <w:t xml:space="preserve">1:2013 </w:t>
            </w:r>
          </w:p>
        </w:tc>
        <w:tc>
          <w:tcPr>
            <w:tcW w:w="0" w:type="auto"/>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5A4137F7"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 xml:space="preserve">V3.3 </w:t>
            </w:r>
          </w:p>
        </w:tc>
        <w:tc>
          <w:tcPr>
            <w:tcW w:w="1808"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130CE649" w14:textId="77777777" w:rsidR="001B5BFE" w:rsidRPr="009009B6" w:rsidRDefault="00706ACD" w:rsidP="009009B6">
            <w:pPr>
              <w:jc w:val="left"/>
              <w:rPr>
                <w:rFonts w:ascii="Arial" w:eastAsia="맑은 고딕" w:hAnsi="Arial" w:cs="Arial"/>
                <w:sz w:val="18"/>
                <w:szCs w:val="18"/>
                <w:lang w:eastAsia="ko-KR"/>
              </w:rPr>
            </w:pPr>
            <w:hyperlink r:id="rId69" w:history="1">
              <w:r w:rsidR="001B5BFE" w:rsidRPr="009009B6">
                <w:rPr>
                  <w:rStyle w:val="a7"/>
                  <w:rFonts w:ascii="Arial" w:eastAsia="맑은 고딕" w:hAnsi="Arial" w:cs="Arial"/>
                  <w:sz w:val="18"/>
                  <w:szCs w:val="18"/>
                  <w:lang w:eastAsia="ko-KR"/>
                </w:rPr>
                <w:t>X3D Architecture and base components V3</w:t>
              </w:r>
            </w:hyperlink>
            <w:r w:rsidR="001B5BFE" w:rsidRPr="009009B6">
              <w:rPr>
                <w:rFonts w:ascii="Arial" w:eastAsia="맑은 고딕" w:hAnsi="Arial" w:cs="Arial"/>
                <w:sz w:val="18"/>
                <w:szCs w:val="18"/>
                <w:lang w:eastAsia="ko-KR"/>
              </w:rPr>
              <w:t xml:space="preserve"> </w:t>
            </w:r>
          </w:p>
        </w:tc>
        <w:tc>
          <w:tcPr>
            <w:tcW w:w="729"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70EB330B"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IS</w:t>
            </w:r>
            <w:r w:rsidRPr="009009B6">
              <w:rPr>
                <w:rFonts w:ascii="Arial" w:eastAsia="맑은 고딕" w:hAnsi="Arial" w:cs="Arial"/>
                <w:sz w:val="18"/>
                <w:szCs w:val="18"/>
                <w:lang w:eastAsia="ko-KR"/>
              </w:rPr>
              <w:br/>
              <w:t xml:space="preserve">2013-11-04 </w:t>
            </w:r>
          </w:p>
        </w:tc>
        <w:tc>
          <w:tcPr>
            <w:tcW w:w="0" w:type="auto"/>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0A121380" w14:textId="77777777" w:rsidR="001B5BFE" w:rsidRPr="009009B6" w:rsidRDefault="00706ACD" w:rsidP="001B5BFE">
            <w:pPr>
              <w:rPr>
                <w:rFonts w:ascii="Arial" w:eastAsia="맑은 고딕" w:hAnsi="Arial" w:cs="Arial"/>
                <w:sz w:val="18"/>
                <w:szCs w:val="18"/>
                <w:lang w:eastAsia="ko-KR"/>
              </w:rPr>
            </w:pPr>
            <w:hyperlink r:id="rId70" w:tgtFrame="_blank" w:history="1">
              <w:r w:rsidR="001B5BFE" w:rsidRPr="009009B6">
                <w:rPr>
                  <w:rStyle w:val="a7"/>
                  <w:rFonts w:ascii="Arial" w:eastAsia="맑은 고딕" w:hAnsi="Arial" w:cs="Arial"/>
                  <w:sz w:val="18"/>
                  <w:szCs w:val="18"/>
                  <w:lang w:eastAsia="ko-KR"/>
                </w:rPr>
                <w:t>HTML</w:t>
              </w:r>
            </w:hyperlink>
            <w:r w:rsidR="001B5BFE" w:rsidRPr="009009B6">
              <w:rPr>
                <w:rFonts w:ascii="Arial" w:eastAsia="맑은 고딕" w:hAnsi="Arial" w:cs="Arial"/>
                <w:sz w:val="18"/>
                <w:szCs w:val="18"/>
                <w:lang w:eastAsia="ko-KR"/>
              </w:rPr>
              <w:br/>
            </w:r>
            <w:hyperlink r:id="rId71" w:history="1">
              <w:r w:rsidR="001B5BFE" w:rsidRPr="009009B6">
                <w:rPr>
                  <w:rStyle w:val="a7"/>
                  <w:rFonts w:ascii="Arial" w:eastAsia="맑은 고딕" w:hAnsi="Arial" w:cs="Arial"/>
                  <w:sz w:val="18"/>
                  <w:szCs w:val="18"/>
                  <w:lang w:eastAsia="ko-KR"/>
                </w:rPr>
                <w:t>ZIP</w:t>
              </w:r>
            </w:hyperlink>
            <w:r w:rsidR="001B5BFE" w:rsidRPr="009009B6">
              <w:rPr>
                <w:rFonts w:ascii="Arial" w:eastAsia="맑은 고딕" w:hAnsi="Arial" w:cs="Arial"/>
                <w:sz w:val="18"/>
                <w:szCs w:val="18"/>
                <w:lang w:eastAsia="ko-KR"/>
              </w:rPr>
              <w:t xml:space="preserve"> </w:t>
            </w:r>
          </w:p>
        </w:tc>
      </w:tr>
      <w:tr w:rsidR="001339A0" w:rsidRPr="001B5BFE" w14:paraId="70447B0F" w14:textId="77777777" w:rsidTr="00A13E06">
        <w:tc>
          <w:tcPr>
            <w:tcW w:w="593"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212DD06C"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 xml:space="preserve">19775-2 </w:t>
            </w:r>
          </w:p>
        </w:tc>
        <w:tc>
          <w:tcPr>
            <w:tcW w:w="986"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75A18032" w14:textId="349BA9A3" w:rsidR="001B5BFE" w:rsidRPr="009009B6" w:rsidRDefault="001B5BFE" w:rsidP="00C67C51">
            <w:pPr>
              <w:rPr>
                <w:rFonts w:ascii="Arial" w:eastAsia="맑은 고딕" w:hAnsi="Arial" w:cs="Arial"/>
                <w:sz w:val="18"/>
                <w:szCs w:val="18"/>
                <w:lang w:eastAsia="ko-KR"/>
              </w:rPr>
            </w:pPr>
            <w:r w:rsidRPr="009009B6">
              <w:rPr>
                <w:rFonts w:ascii="Arial" w:eastAsia="맑은 고딕" w:hAnsi="Arial" w:cs="Arial"/>
                <w:sz w:val="18"/>
                <w:szCs w:val="18"/>
                <w:lang w:eastAsia="ko-KR"/>
              </w:rPr>
              <w:t>ISO/IEC 19775</w:t>
            </w:r>
            <w:r w:rsidR="000C0D15">
              <w:rPr>
                <w:rFonts w:ascii="Arial" w:eastAsia="맑은 고딕" w:hAnsi="Arial" w:cs="Arial"/>
                <w:sz w:val="18"/>
                <w:szCs w:val="18"/>
                <w:lang w:eastAsia="ko-KR"/>
              </w:rPr>
              <w:noBreakHyphen/>
            </w:r>
            <w:r w:rsidRPr="009009B6">
              <w:rPr>
                <w:rFonts w:ascii="Arial" w:eastAsia="맑은 고딕" w:hAnsi="Arial" w:cs="Arial"/>
                <w:sz w:val="18"/>
                <w:szCs w:val="18"/>
                <w:lang w:eastAsia="ko-KR"/>
              </w:rPr>
              <w:t>2:2015</w:t>
            </w:r>
            <w:r w:rsidR="00C358C8">
              <w:rPr>
                <w:rFonts w:ascii="Arial" w:eastAsia="맑은 고딕" w:hAnsi="Arial" w:cs="Arial" w:hint="eastAsia"/>
                <w:sz w:val="18"/>
                <w:szCs w:val="18"/>
                <w:lang w:eastAsia="ko-KR"/>
              </w:rPr>
              <w:t xml:space="preserve"> </w:t>
            </w:r>
            <w:r w:rsidRPr="009009B6">
              <w:rPr>
                <w:rFonts w:ascii="Arial" w:eastAsia="맑은 고딕" w:hAnsi="Arial" w:cs="Arial"/>
                <w:sz w:val="18"/>
                <w:szCs w:val="18"/>
                <w:lang w:eastAsia="ko-KR"/>
              </w:rPr>
              <w:t xml:space="preserve"> </w:t>
            </w:r>
          </w:p>
        </w:tc>
        <w:tc>
          <w:tcPr>
            <w:tcW w:w="0" w:type="auto"/>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4FBFEA82"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 xml:space="preserve">V3.3 </w:t>
            </w:r>
          </w:p>
        </w:tc>
        <w:tc>
          <w:tcPr>
            <w:tcW w:w="1808"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1094703F" w14:textId="77777777" w:rsidR="001B5BFE" w:rsidRPr="009009B6" w:rsidRDefault="00706ACD" w:rsidP="009009B6">
            <w:pPr>
              <w:jc w:val="left"/>
              <w:rPr>
                <w:rFonts w:ascii="Arial" w:eastAsia="맑은 고딕" w:hAnsi="Arial" w:cs="Arial"/>
                <w:sz w:val="18"/>
                <w:szCs w:val="18"/>
                <w:lang w:eastAsia="ko-KR"/>
              </w:rPr>
            </w:pPr>
            <w:hyperlink r:id="rId72" w:history="1">
              <w:r w:rsidR="001B5BFE" w:rsidRPr="009009B6">
                <w:rPr>
                  <w:rStyle w:val="a7"/>
                  <w:rFonts w:ascii="Arial" w:eastAsia="맑은 고딕" w:hAnsi="Arial" w:cs="Arial"/>
                  <w:sz w:val="18"/>
                  <w:szCs w:val="18"/>
                  <w:lang w:eastAsia="ko-KR"/>
                </w:rPr>
                <w:t>X3D Abstract Scene Access Interface (SAI)</w:t>
              </w:r>
            </w:hyperlink>
            <w:r w:rsidR="001B5BFE" w:rsidRPr="009009B6">
              <w:rPr>
                <w:rFonts w:ascii="Arial" w:eastAsia="맑은 고딕" w:hAnsi="Arial" w:cs="Arial"/>
                <w:sz w:val="18"/>
                <w:szCs w:val="18"/>
                <w:lang w:eastAsia="ko-KR"/>
              </w:rPr>
              <w:t xml:space="preserve"> </w:t>
            </w:r>
          </w:p>
        </w:tc>
        <w:tc>
          <w:tcPr>
            <w:tcW w:w="729"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29A2CD65"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IS</w:t>
            </w:r>
            <w:r w:rsidRPr="009009B6">
              <w:rPr>
                <w:rFonts w:ascii="Arial" w:eastAsia="맑은 고딕" w:hAnsi="Arial" w:cs="Arial"/>
                <w:sz w:val="18"/>
                <w:szCs w:val="18"/>
                <w:lang w:eastAsia="ko-KR"/>
              </w:rPr>
              <w:br/>
              <w:t xml:space="preserve">2015-04-24 </w:t>
            </w:r>
          </w:p>
        </w:tc>
        <w:tc>
          <w:tcPr>
            <w:tcW w:w="0" w:type="auto"/>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65AE717B" w14:textId="77777777" w:rsidR="001B5BFE" w:rsidRPr="009009B6" w:rsidRDefault="00706ACD" w:rsidP="001B5BFE">
            <w:pPr>
              <w:rPr>
                <w:rFonts w:ascii="Arial" w:eastAsia="맑은 고딕" w:hAnsi="Arial" w:cs="Arial"/>
                <w:sz w:val="18"/>
                <w:szCs w:val="18"/>
                <w:lang w:eastAsia="ko-KR"/>
              </w:rPr>
            </w:pPr>
            <w:hyperlink r:id="rId73" w:tgtFrame="_blank" w:history="1">
              <w:r w:rsidR="001B5BFE" w:rsidRPr="009009B6">
                <w:rPr>
                  <w:rStyle w:val="a7"/>
                  <w:rFonts w:ascii="Arial" w:eastAsia="맑은 고딕" w:hAnsi="Arial" w:cs="Arial"/>
                  <w:sz w:val="18"/>
                  <w:szCs w:val="18"/>
                  <w:lang w:eastAsia="ko-KR"/>
                </w:rPr>
                <w:t>HTML</w:t>
              </w:r>
            </w:hyperlink>
            <w:r w:rsidR="001B5BFE" w:rsidRPr="009009B6">
              <w:rPr>
                <w:rFonts w:ascii="Arial" w:eastAsia="맑은 고딕" w:hAnsi="Arial" w:cs="Arial"/>
                <w:sz w:val="18"/>
                <w:szCs w:val="18"/>
                <w:lang w:eastAsia="ko-KR"/>
              </w:rPr>
              <w:br/>
            </w:r>
            <w:hyperlink r:id="rId74" w:history="1">
              <w:r w:rsidR="001B5BFE" w:rsidRPr="009009B6">
                <w:rPr>
                  <w:rStyle w:val="a7"/>
                  <w:rFonts w:ascii="Arial" w:eastAsia="맑은 고딕" w:hAnsi="Arial" w:cs="Arial"/>
                  <w:sz w:val="18"/>
                  <w:szCs w:val="18"/>
                  <w:lang w:eastAsia="ko-KR"/>
                </w:rPr>
                <w:t>ZIP</w:t>
              </w:r>
            </w:hyperlink>
            <w:r w:rsidR="001B5BFE" w:rsidRPr="009009B6">
              <w:rPr>
                <w:rFonts w:ascii="Arial" w:eastAsia="맑은 고딕" w:hAnsi="Arial" w:cs="Arial"/>
                <w:sz w:val="18"/>
                <w:szCs w:val="18"/>
                <w:lang w:eastAsia="ko-KR"/>
              </w:rPr>
              <w:t xml:space="preserve"> </w:t>
            </w:r>
          </w:p>
        </w:tc>
      </w:tr>
      <w:tr w:rsidR="001339A0" w:rsidRPr="001B5BFE" w14:paraId="0D0338C8" w14:textId="77777777" w:rsidTr="00A13E06">
        <w:tc>
          <w:tcPr>
            <w:tcW w:w="593"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0E31E690"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 xml:space="preserve">19776-1 </w:t>
            </w:r>
          </w:p>
        </w:tc>
        <w:tc>
          <w:tcPr>
            <w:tcW w:w="986"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2B66DC62" w14:textId="52C7912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ISO/IEC 19776</w:t>
            </w:r>
            <w:r w:rsidR="000C0D15">
              <w:rPr>
                <w:rFonts w:ascii="Arial" w:eastAsia="맑은 고딕" w:hAnsi="Arial" w:cs="Arial"/>
                <w:sz w:val="18"/>
                <w:szCs w:val="18"/>
                <w:lang w:eastAsia="ko-KR"/>
              </w:rPr>
              <w:noBreakHyphen/>
            </w:r>
            <w:r w:rsidRPr="009009B6">
              <w:rPr>
                <w:rFonts w:ascii="Arial" w:eastAsia="맑은 고딕" w:hAnsi="Arial" w:cs="Arial"/>
                <w:sz w:val="18"/>
                <w:szCs w:val="18"/>
                <w:lang w:eastAsia="ko-KR"/>
              </w:rPr>
              <w:t>1</w:t>
            </w:r>
            <w:r w:rsidR="0091282C">
              <w:rPr>
                <w:rFonts w:ascii="Arial" w:eastAsia="맑은 고딕" w:hAnsi="Arial" w:cs="Arial" w:hint="eastAsia"/>
                <w:sz w:val="18"/>
                <w:szCs w:val="18"/>
                <w:lang w:eastAsia="ko-KR"/>
              </w:rPr>
              <w:t>:2015</w:t>
            </w:r>
            <w:r w:rsidR="0091282C" w:rsidRPr="00F204E3">
              <w:rPr>
                <w:rFonts w:ascii="Arial" w:eastAsia="맑은 고딕" w:hAnsi="Arial" w:cs="Arial"/>
                <w:sz w:val="18"/>
                <w:szCs w:val="18"/>
                <w:lang w:eastAsia="ko-KR"/>
              </w:rPr>
              <w:t xml:space="preserve"> </w:t>
            </w:r>
          </w:p>
        </w:tc>
        <w:tc>
          <w:tcPr>
            <w:tcW w:w="0" w:type="auto"/>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24216CAD"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 xml:space="preserve">V3.3 </w:t>
            </w:r>
          </w:p>
        </w:tc>
        <w:tc>
          <w:tcPr>
            <w:tcW w:w="1808"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3152F0DB" w14:textId="77777777" w:rsidR="001B5BFE" w:rsidRPr="009009B6" w:rsidRDefault="00706ACD" w:rsidP="009009B6">
            <w:pPr>
              <w:jc w:val="left"/>
              <w:rPr>
                <w:rFonts w:ascii="Arial" w:eastAsia="맑은 고딕" w:hAnsi="Arial" w:cs="Arial"/>
                <w:sz w:val="18"/>
                <w:szCs w:val="18"/>
                <w:lang w:eastAsia="ko-KR"/>
              </w:rPr>
            </w:pPr>
            <w:hyperlink r:id="rId75" w:history="1">
              <w:r w:rsidR="001B5BFE" w:rsidRPr="009009B6">
                <w:rPr>
                  <w:rStyle w:val="a7"/>
                  <w:rFonts w:ascii="Arial" w:eastAsia="맑은 고딕" w:hAnsi="Arial" w:cs="Arial"/>
                  <w:sz w:val="18"/>
                  <w:szCs w:val="18"/>
                  <w:lang w:eastAsia="ko-KR"/>
                </w:rPr>
                <w:t>X3D XML encodings</w:t>
              </w:r>
            </w:hyperlink>
            <w:r w:rsidR="001B5BFE" w:rsidRPr="009009B6">
              <w:rPr>
                <w:rFonts w:ascii="Arial" w:eastAsia="맑은 고딕" w:hAnsi="Arial" w:cs="Arial"/>
                <w:sz w:val="18"/>
                <w:szCs w:val="18"/>
                <w:lang w:eastAsia="ko-KR"/>
              </w:rPr>
              <w:t xml:space="preserve"> </w:t>
            </w:r>
          </w:p>
        </w:tc>
        <w:tc>
          <w:tcPr>
            <w:tcW w:w="729"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55EECA63"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IS</w:t>
            </w:r>
            <w:r w:rsidRPr="009009B6">
              <w:rPr>
                <w:rFonts w:ascii="Arial" w:eastAsia="맑은 고딕" w:hAnsi="Arial" w:cs="Arial"/>
                <w:sz w:val="18"/>
                <w:szCs w:val="18"/>
                <w:lang w:eastAsia="ko-KR"/>
              </w:rPr>
              <w:br/>
              <w:t xml:space="preserve">2015-06-15 </w:t>
            </w:r>
          </w:p>
        </w:tc>
        <w:tc>
          <w:tcPr>
            <w:tcW w:w="0" w:type="auto"/>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44D72715" w14:textId="77777777" w:rsidR="001B5BFE" w:rsidRPr="009009B6" w:rsidRDefault="00706ACD" w:rsidP="001B5BFE">
            <w:pPr>
              <w:rPr>
                <w:rFonts w:ascii="Arial" w:eastAsia="맑은 고딕" w:hAnsi="Arial" w:cs="Arial"/>
                <w:sz w:val="18"/>
                <w:szCs w:val="18"/>
                <w:lang w:eastAsia="ko-KR"/>
              </w:rPr>
            </w:pPr>
            <w:hyperlink r:id="rId76" w:tgtFrame="_blank" w:history="1">
              <w:r w:rsidR="001B5BFE" w:rsidRPr="009009B6">
                <w:rPr>
                  <w:rStyle w:val="a7"/>
                  <w:rFonts w:ascii="Arial" w:eastAsia="맑은 고딕" w:hAnsi="Arial" w:cs="Arial"/>
                  <w:sz w:val="18"/>
                  <w:szCs w:val="18"/>
                  <w:lang w:eastAsia="ko-KR"/>
                </w:rPr>
                <w:t>HTML</w:t>
              </w:r>
            </w:hyperlink>
            <w:r w:rsidR="001B5BFE" w:rsidRPr="009009B6">
              <w:rPr>
                <w:rFonts w:ascii="Arial" w:eastAsia="맑은 고딕" w:hAnsi="Arial" w:cs="Arial"/>
                <w:sz w:val="18"/>
                <w:szCs w:val="18"/>
                <w:lang w:eastAsia="ko-KR"/>
              </w:rPr>
              <w:br/>
            </w:r>
            <w:hyperlink r:id="rId77" w:history="1">
              <w:r w:rsidR="001B5BFE" w:rsidRPr="009009B6">
                <w:rPr>
                  <w:rStyle w:val="a7"/>
                  <w:rFonts w:ascii="Arial" w:eastAsia="맑은 고딕" w:hAnsi="Arial" w:cs="Arial"/>
                  <w:sz w:val="18"/>
                  <w:szCs w:val="18"/>
                  <w:lang w:eastAsia="ko-KR"/>
                </w:rPr>
                <w:t>ZIP</w:t>
              </w:r>
            </w:hyperlink>
            <w:r w:rsidR="001B5BFE" w:rsidRPr="009009B6">
              <w:rPr>
                <w:rFonts w:ascii="Arial" w:eastAsia="맑은 고딕" w:hAnsi="Arial" w:cs="Arial"/>
                <w:sz w:val="18"/>
                <w:szCs w:val="18"/>
                <w:lang w:eastAsia="ko-KR"/>
              </w:rPr>
              <w:t xml:space="preserve"> </w:t>
            </w:r>
          </w:p>
        </w:tc>
      </w:tr>
      <w:tr w:rsidR="001339A0" w:rsidRPr="001B5BFE" w14:paraId="59FFB590" w14:textId="77777777" w:rsidTr="00A13E06">
        <w:tc>
          <w:tcPr>
            <w:tcW w:w="593"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4FA61690"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 xml:space="preserve">19776-2 </w:t>
            </w:r>
          </w:p>
        </w:tc>
        <w:tc>
          <w:tcPr>
            <w:tcW w:w="986"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31BC7E36" w14:textId="4D18752F"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ISO/IEC 19776</w:t>
            </w:r>
            <w:r w:rsidR="000C0D15">
              <w:rPr>
                <w:rFonts w:ascii="Arial" w:eastAsia="맑은 고딕" w:hAnsi="Arial" w:cs="Arial"/>
                <w:sz w:val="18"/>
                <w:szCs w:val="18"/>
                <w:lang w:eastAsia="ko-KR"/>
              </w:rPr>
              <w:noBreakHyphen/>
            </w:r>
            <w:r w:rsidRPr="009009B6">
              <w:rPr>
                <w:rFonts w:ascii="Arial" w:eastAsia="맑은 고딕" w:hAnsi="Arial" w:cs="Arial"/>
                <w:sz w:val="18"/>
                <w:szCs w:val="18"/>
                <w:lang w:eastAsia="ko-KR"/>
              </w:rPr>
              <w:t>2</w:t>
            </w:r>
            <w:r w:rsidR="0091282C">
              <w:rPr>
                <w:rFonts w:ascii="Arial" w:eastAsia="맑은 고딕" w:hAnsi="Arial" w:cs="Arial" w:hint="eastAsia"/>
                <w:sz w:val="18"/>
                <w:szCs w:val="18"/>
                <w:lang w:eastAsia="ko-KR"/>
              </w:rPr>
              <w:t>:2015</w:t>
            </w:r>
            <w:r w:rsidR="0091282C" w:rsidRPr="00F204E3">
              <w:rPr>
                <w:rFonts w:ascii="Arial" w:eastAsia="맑은 고딕" w:hAnsi="Arial" w:cs="Arial"/>
                <w:sz w:val="18"/>
                <w:szCs w:val="18"/>
                <w:lang w:eastAsia="ko-KR"/>
              </w:rPr>
              <w:t xml:space="preserve"> </w:t>
            </w:r>
          </w:p>
        </w:tc>
        <w:tc>
          <w:tcPr>
            <w:tcW w:w="0" w:type="auto"/>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2742A6AD"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 xml:space="preserve">V3.3 </w:t>
            </w:r>
          </w:p>
        </w:tc>
        <w:tc>
          <w:tcPr>
            <w:tcW w:w="1808"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4300F225" w14:textId="77777777" w:rsidR="001B5BFE" w:rsidRPr="009009B6" w:rsidRDefault="00706ACD" w:rsidP="009009B6">
            <w:pPr>
              <w:jc w:val="left"/>
              <w:rPr>
                <w:rFonts w:ascii="Arial" w:eastAsia="맑은 고딕" w:hAnsi="Arial" w:cs="Arial"/>
                <w:sz w:val="18"/>
                <w:szCs w:val="18"/>
                <w:lang w:eastAsia="ko-KR"/>
              </w:rPr>
            </w:pPr>
            <w:hyperlink r:id="rId78" w:history="1">
              <w:r w:rsidR="001B5BFE" w:rsidRPr="009009B6">
                <w:rPr>
                  <w:rStyle w:val="a7"/>
                  <w:rFonts w:ascii="Arial" w:eastAsia="맑은 고딕" w:hAnsi="Arial" w:cs="Arial"/>
                  <w:sz w:val="18"/>
                  <w:szCs w:val="18"/>
                  <w:lang w:eastAsia="ko-KR"/>
                </w:rPr>
                <w:t>X3D ClassicVRML Encoding</w:t>
              </w:r>
            </w:hyperlink>
            <w:r w:rsidR="001B5BFE" w:rsidRPr="009009B6">
              <w:rPr>
                <w:rFonts w:ascii="Arial" w:eastAsia="맑은 고딕" w:hAnsi="Arial" w:cs="Arial"/>
                <w:sz w:val="18"/>
                <w:szCs w:val="18"/>
                <w:lang w:eastAsia="ko-KR"/>
              </w:rPr>
              <w:t xml:space="preserve"> </w:t>
            </w:r>
          </w:p>
        </w:tc>
        <w:tc>
          <w:tcPr>
            <w:tcW w:w="729"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1656513B"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IS</w:t>
            </w:r>
            <w:r w:rsidRPr="009009B6">
              <w:rPr>
                <w:rFonts w:ascii="Arial" w:eastAsia="맑은 고딕" w:hAnsi="Arial" w:cs="Arial"/>
                <w:sz w:val="18"/>
                <w:szCs w:val="18"/>
                <w:lang w:eastAsia="ko-KR"/>
              </w:rPr>
              <w:br/>
              <w:t xml:space="preserve">2015-05-28 </w:t>
            </w:r>
          </w:p>
        </w:tc>
        <w:tc>
          <w:tcPr>
            <w:tcW w:w="0" w:type="auto"/>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08770B78" w14:textId="77777777" w:rsidR="001B5BFE" w:rsidRPr="009009B6" w:rsidRDefault="00706ACD" w:rsidP="001B5BFE">
            <w:pPr>
              <w:rPr>
                <w:rFonts w:ascii="Arial" w:eastAsia="맑은 고딕" w:hAnsi="Arial" w:cs="Arial"/>
                <w:sz w:val="18"/>
                <w:szCs w:val="18"/>
                <w:lang w:eastAsia="ko-KR"/>
              </w:rPr>
            </w:pPr>
            <w:hyperlink r:id="rId79" w:tgtFrame="_blank" w:history="1">
              <w:r w:rsidR="001B5BFE" w:rsidRPr="009009B6">
                <w:rPr>
                  <w:rStyle w:val="a7"/>
                  <w:rFonts w:ascii="Arial" w:eastAsia="맑은 고딕" w:hAnsi="Arial" w:cs="Arial"/>
                  <w:sz w:val="18"/>
                  <w:szCs w:val="18"/>
                  <w:lang w:eastAsia="ko-KR"/>
                </w:rPr>
                <w:t>HTML</w:t>
              </w:r>
            </w:hyperlink>
            <w:r w:rsidR="001B5BFE" w:rsidRPr="009009B6">
              <w:rPr>
                <w:rFonts w:ascii="Arial" w:eastAsia="맑은 고딕" w:hAnsi="Arial" w:cs="Arial"/>
                <w:sz w:val="18"/>
                <w:szCs w:val="18"/>
                <w:lang w:eastAsia="ko-KR"/>
              </w:rPr>
              <w:br/>
            </w:r>
            <w:hyperlink r:id="rId80" w:history="1">
              <w:r w:rsidR="001B5BFE" w:rsidRPr="009009B6">
                <w:rPr>
                  <w:rStyle w:val="a7"/>
                  <w:rFonts w:ascii="Arial" w:eastAsia="맑은 고딕" w:hAnsi="Arial" w:cs="Arial"/>
                  <w:sz w:val="18"/>
                  <w:szCs w:val="18"/>
                  <w:lang w:eastAsia="ko-KR"/>
                </w:rPr>
                <w:t>ZIP</w:t>
              </w:r>
            </w:hyperlink>
            <w:r w:rsidR="001B5BFE" w:rsidRPr="009009B6">
              <w:rPr>
                <w:rFonts w:ascii="Arial" w:eastAsia="맑은 고딕" w:hAnsi="Arial" w:cs="Arial"/>
                <w:sz w:val="18"/>
                <w:szCs w:val="18"/>
                <w:lang w:eastAsia="ko-KR"/>
              </w:rPr>
              <w:t xml:space="preserve"> </w:t>
            </w:r>
          </w:p>
        </w:tc>
      </w:tr>
      <w:tr w:rsidR="001339A0" w:rsidRPr="001B5BFE" w14:paraId="4E06F915" w14:textId="77777777" w:rsidTr="00A13E06">
        <w:tc>
          <w:tcPr>
            <w:tcW w:w="593"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41E52D47"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 xml:space="preserve">19776-3 </w:t>
            </w:r>
          </w:p>
        </w:tc>
        <w:tc>
          <w:tcPr>
            <w:tcW w:w="986"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1006E014" w14:textId="3E547B1E" w:rsidR="001B5BFE" w:rsidRPr="009009B6" w:rsidRDefault="001B5BFE" w:rsidP="00F204E3">
            <w:pPr>
              <w:rPr>
                <w:rFonts w:ascii="Arial" w:eastAsia="맑은 고딕" w:hAnsi="Arial" w:cs="Arial"/>
                <w:sz w:val="18"/>
                <w:szCs w:val="18"/>
                <w:lang w:eastAsia="ko-KR"/>
              </w:rPr>
            </w:pPr>
            <w:r w:rsidRPr="009009B6">
              <w:rPr>
                <w:rFonts w:ascii="Arial" w:eastAsia="맑은 고딕" w:hAnsi="Arial" w:cs="Arial"/>
                <w:sz w:val="18"/>
                <w:szCs w:val="18"/>
                <w:lang w:eastAsia="ko-KR"/>
              </w:rPr>
              <w:t>ISO/IEC 19776</w:t>
            </w:r>
            <w:r w:rsidR="000C0D15">
              <w:rPr>
                <w:rFonts w:ascii="Arial" w:eastAsia="맑은 고딕" w:hAnsi="Arial" w:cs="Arial"/>
                <w:sz w:val="18"/>
                <w:szCs w:val="18"/>
                <w:lang w:eastAsia="ko-KR"/>
              </w:rPr>
              <w:noBreakHyphen/>
            </w:r>
            <w:r w:rsidRPr="009009B6">
              <w:rPr>
                <w:rFonts w:ascii="Arial" w:eastAsia="맑은 고딕" w:hAnsi="Arial" w:cs="Arial"/>
                <w:sz w:val="18"/>
                <w:szCs w:val="18"/>
                <w:lang w:eastAsia="ko-KR"/>
              </w:rPr>
              <w:t>3</w:t>
            </w:r>
            <w:r w:rsidR="0091282C">
              <w:rPr>
                <w:rFonts w:ascii="Arial" w:eastAsia="맑은 고딕" w:hAnsi="Arial" w:cs="Arial" w:hint="eastAsia"/>
                <w:sz w:val="18"/>
                <w:szCs w:val="18"/>
                <w:lang w:eastAsia="ko-KR"/>
              </w:rPr>
              <w:t>:2015</w:t>
            </w:r>
            <w:r w:rsidRPr="009009B6">
              <w:rPr>
                <w:rFonts w:ascii="Arial" w:eastAsia="맑은 고딕" w:hAnsi="Arial" w:cs="Arial"/>
                <w:sz w:val="18"/>
                <w:szCs w:val="18"/>
                <w:lang w:eastAsia="ko-KR"/>
              </w:rPr>
              <w:t xml:space="preserve"> </w:t>
            </w:r>
          </w:p>
        </w:tc>
        <w:tc>
          <w:tcPr>
            <w:tcW w:w="0" w:type="auto"/>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72CF063A"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 xml:space="preserve">V3.3 </w:t>
            </w:r>
          </w:p>
        </w:tc>
        <w:tc>
          <w:tcPr>
            <w:tcW w:w="1808"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0B2ECA4C" w14:textId="77777777" w:rsidR="001B5BFE" w:rsidRPr="009009B6" w:rsidRDefault="00706ACD" w:rsidP="009009B6">
            <w:pPr>
              <w:jc w:val="left"/>
              <w:rPr>
                <w:rFonts w:ascii="Arial" w:eastAsia="맑은 고딕" w:hAnsi="Arial" w:cs="Arial"/>
                <w:sz w:val="18"/>
                <w:szCs w:val="18"/>
                <w:lang w:eastAsia="ko-KR"/>
              </w:rPr>
            </w:pPr>
            <w:hyperlink r:id="rId81" w:history="1">
              <w:r w:rsidR="001B5BFE" w:rsidRPr="009009B6">
                <w:rPr>
                  <w:rStyle w:val="a7"/>
                  <w:rFonts w:ascii="Arial" w:eastAsia="맑은 고딕" w:hAnsi="Arial" w:cs="Arial"/>
                  <w:sz w:val="18"/>
                  <w:szCs w:val="18"/>
                  <w:lang w:eastAsia="ko-KR"/>
                </w:rPr>
                <w:t>X3D Compressed Binary Encoding</w:t>
              </w:r>
            </w:hyperlink>
            <w:r w:rsidR="001B5BFE" w:rsidRPr="009009B6">
              <w:rPr>
                <w:rFonts w:ascii="Arial" w:eastAsia="맑은 고딕" w:hAnsi="Arial" w:cs="Arial"/>
                <w:sz w:val="18"/>
                <w:szCs w:val="18"/>
                <w:lang w:eastAsia="ko-KR"/>
              </w:rPr>
              <w:t xml:space="preserve"> </w:t>
            </w:r>
          </w:p>
        </w:tc>
        <w:tc>
          <w:tcPr>
            <w:tcW w:w="729"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1D137664"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IS</w:t>
            </w:r>
            <w:r w:rsidRPr="009009B6">
              <w:rPr>
                <w:rFonts w:ascii="Arial" w:eastAsia="맑은 고딕" w:hAnsi="Arial" w:cs="Arial"/>
                <w:sz w:val="18"/>
                <w:szCs w:val="18"/>
                <w:lang w:eastAsia="ko-KR"/>
              </w:rPr>
              <w:br/>
              <w:t xml:space="preserve">2015-05-28 </w:t>
            </w:r>
          </w:p>
        </w:tc>
        <w:tc>
          <w:tcPr>
            <w:tcW w:w="0" w:type="auto"/>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0EB19753" w14:textId="77777777" w:rsidR="001B5BFE" w:rsidRPr="009009B6" w:rsidRDefault="00706ACD" w:rsidP="001B5BFE">
            <w:pPr>
              <w:rPr>
                <w:rFonts w:ascii="Arial" w:eastAsia="맑은 고딕" w:hAnsi="Arial" w:cs="Arial"/>
                <w:sz w:val="18"/>
                <w:szCs w:val="18"/>
                <w:lang w:eastAsia="ko-KR"/>
              </w:rPr>
            </w:pPr>
            <w:hyperlink r:id="rId82" w:tgtFrame="_blank" w:history="1">
              <w:r w:rsidR="001B5BFE" w:rsidRPr="009009B6">
                <w:rPr>
                  <w:rStyle w:val="a7"/>
                  <w:rFonts w:ascii="Arial" w:eastAsia="맑은 고딕" w:hAnsi="Arial" w:cs="Arial"/>
                  <w:sz w:val="18"/>
                  <w:szCs w:val="18"/>
                  <w:lang w:eastAsia="ko-KR"/>
                </w:rPr>
                <w:t>HTML</w:t>
              </w:r>
            </w:hyperlink>
            <w:r w:rsidR="001B5BFE" w:rsidRPr="009009B6">
              <w:rPr>
                <w:rFonts w:ascii="Arial" w:eastAsia="맑은 고딕" w:hAnsi="Arial" w:cs="Arial"/>
                <w:sz w:val="18"/>
                <w:szCs w:val="18"/>
                <w:lang w:eastAsia="ko-KR"/>
              </w:rPr>
              <w:br/>
            </w:r>
            <w:hyperlink r:id="rId83" w:history="1">
              <w:r w:rsidR="001B5BFE" w:rsidRPr="009009B6">
                <w:rPr>
                  <w:rStyle w:val="a7"/>
                  <w:rFonts w:ascii="Arial" w:eastAsia="맑은 고딕" w:hAnsi="Arial" w:cs="Arial"/>
                  <w:sz w:val="18"/>
                  <w:szCs w:val="18"/>
                  <w:lang w:eastAsia="ko-KR"/>
                </w:rPr>
                <w:t>ZIP</w:t>
              </w:r>
            </w:hyperlink>
            <w:r w:rsidR="001B5BFE" w:rsidRPr="009009B6">
              <w:rPr>
                <w:rFonts w:ascii="Arial" w:eastAsia="맑은 고딕" w:hAnsi="Arial" w:cs="Arial"/>
                <w:sz w:val="18"/>
                <w:szCs w:val="18"/>
                <w:lang w:eastAsia="ko-KR"/>
              </w:rPr>
              <w:t xml:space="preserve"> </w:t>
            </w:r>
          </w:p>
        </w:tc>
      </w:tr>
      <w:tr w:rsidR="001339A0" w:rsidRPr="001B5BFE" w14:paraId="1520971C" w14:textId="77777777" w:rsidTr="00A13E06">
        <w:tc>
          <w:tcPr>
            <w:tcW w:w="593"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7C8E81BA"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 xml:space="preserve">19777-1 </w:t>
            </w:r>
          </w:p>
        </w:tc>
        <w:tc>
          <w:tcPr>
            <w:tcW w:w="986"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0213BA61" w14:textId="4A040F15" w:rsidR="001B5BFE" w:rsidRPr="009009B6" w:rsidRDefault="001B5BFE" w:rsidP="00F204E3">
            <w:pPr>
              <w:rPr>
                <w:rFonts w:ascii="Arial" w:eastAsia="맑은 고딕" w:hAnsi="Arial" w:cs="Arial"/>
                <w:sz w:val="18"/>
                <w:szCs w:val="18"/>
                <w:lang w:eastAsia="ko-KR"/>
              </w:rPr>
            </w:pPr>
            <w:r w:rsidRPr="009009B6">
              <w:rPr>
                <w:rFonts w:ascii="Arial" w:eastAsia="맑은 고딕" w:hAnsi="Arial" w:cs="Arial"/>
                <w:sz w:val="18"/>
                <w:szCs w:val="18"/>
                <w:lang w:eastAsia="ko-KR"/>
              </w:rPr>
              <w:t>ISO/IEC 19777</w:t>
            </w:r>
            <w:r w:rsidR="000C0D15">
              <w:rPr>
                <w:rFonts w:ascii="Arial" w:eastAsia="맑은 고딕" w:hAnsi="Arial" w:cs="Arial"/>
                <w:sz w:val="18"/>
                <w:szCs w:val="18"/>
                <w:lang w:eastAsia="ko-KR"/>
              </w:rPr>
              <w:noBreakHyphen/>
            </w:r>
            <w:r w:rsidRPr="009009B6">
              <w:rPr>
                <w:rFonts w:ascii="Arial" w:eastAsia="맑은 고딕" w:hAnsi="Arial" w:cs="Arial"/>
                <w:sz w:val="18"/>
                <w:szCs w:val="18"/>
                <w:lang w:eastAsia="ko-KR"/>
              </w:rPr>
              <w:t xml:space="preserve">1:201x </w:t>
            </w:r>
          </w:p>
        </w:tc>
        <w:tc>
          <w:tcPr>
            <w:tcW w:w="0" w:type="auto"/>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49E1CDD1"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 xml:space="preserve">V3.3 </w:t>
            </w:r>
          </w:p>
        </w:tc>
        <w:tc>
          <w:tcPr>
            <w:tcW w:w="1808"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76A195B4" w14:textId="77777777" w:rsidR="001B5BFE" w:rsidRPr="009009B6" w:rsidRDefault="00706ACD" w:rsidP="009009B6">
            <w:pPr>
              <w:jc w:val="left"/>
              <w:rPr>
                <w:rFonts w:ascii="Arial" w:eastAsia="맑은 고딕" w:hAnsi="Arial" w:cs="Arial"/>
                <w:sz w:val="18"/>
                <w:szCs w:val="18"/>
                <w:lang w:eastAsia="ko-KR"/>
              </w:rPr>
            </w:pPr>
            <w:hyperlink r:id="rId84" w:history="1">
              <w:r w:rsidR="001B5BFE" w:rsidRPr="009009B6">
                <w:rPr>
                  <w:rStyle w:val="a7"/>
                  <w:rFonts w:ascii="Arial" w:eastAsia="맑은 고딕" w:hAnsi="Arial" w:cs="Arial"/>
                  <w:sz w:val="18"/>
                  <w:szCs w:val="18"/>
                  <w:lang w:eastAsia="ko-KR"/>
                </w:rPr>
                <w:t>X3D language bindings: ECMAScript</w:t>
              </w:r>
            </w:hyperlink>
            <w:r w:rsidR="001B5BFE" w:rsidRPr="009009B6">
              <w:rPr>
                <w:rFonts w:ascii="Arial" w:eastAsia="맑은 고딕" w:hAnsi="Arial" w:cs="Arial"/>
                <w:sz w:val="18"/>
                <w:szCs w:val="18"/>
                <w:lang w:eastAsia="ko-KR"/>
              </w:rPr>
              <w:t xml:space="preserve"> </w:t>
            </w:r>
          </w:p>
        </w:tc>
        <w:tc>
          <w:tcPr>
            <w:tcW w:w="729"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2FF915E0"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CD</w:t>
            </w:r>
            <w:r w:rsidRPr="009009B6">
              <w:rPr>
                <w:rFonts w:ascii="Arial" w:eastAsia="맑은 고딕" w:hAnsi="Arial" w:cs="Arial"/>
                <w:sz w:val="18"/>
                <w:szCs w:val="18"/>
                <w:lang w:eastAsia="ko-KR"/>
              </w:rPr>
              <w:br/>
              <w:t xml:space="preserve">2014-09-05 </w:t>
            </w:r>
          </w:p>
        </w:tc>
        <w:tc>
          <w:tcPr>
            <w:tcW w:w="0" w:type="auto"/>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01C8F30B" w14:textId="77777777" w:rsidR="001B5BFE" w:rsidRPr="009009B6" w:rsidRDefault="00706ACD" w:rsidP="001B5BFE">
            <w:pPr>
              <w:rPr>
                <w:rFonts w:ascii="Arial" w:eastAsia="맑은 고딕" w:hAnsi="Arial" w:cs="Arial"/>
                <w:sz w:val="18"/>
                <w:szCs w:val="18"/>
                <w:lang w:eastAsia="ko-KR"/>
              </w:rPr>
            </w:pPr>
            <w:hyperlink r:id="rId85" w:tgtFrame="_blank" w:history="1">
              <w:r w:rsidR="001B5BFE" w:rsidRPr="009009B6">
                <w:rPr>
                  <w:rStyle w:val="a7"/>
                  <w:rFonts w:ascii="Arial" w:eastAsia="맑은 고딕" w:hAnsi="Arial" w:cs="Arial"/>
                  <w:sz w:val="18"/>
                  <w:szCs w:val="18"/>
                  <w:lang w:eastAsia="ko-KR"/>
                </w:rPr>
                <w:t>HTML</w:t>
              </w:r>
            </w:hyperlink>
            <w:r w:rsidR="001B5BFE" w:rsidRPr="009009B6">
              <w:rPr>
                <w:rFonts w:ascii="Arial" w:eastAsia="맑은 고딕" w:hAnsi="Arial" w:cs="Arial"/>
                <w:sz w:val="18"/>
                <w:szCs w:val="18"/>
                <w:lang w:eastAsia="ko-KR"/>
              </w:rPr>
              <w:br/>
            </w:r>
            <w:hyperlink r:id="rId86" w:history="1">
              <w:r w:rsidR="001B5BFE" w:rsidRPr="009009B6">
                <w:rPr>
                  <w:rStyle w:val="a7"/>
                  <w:rFonts w:ascii="Arial" w:eastAsia="맑은 고딕" w:hAnsi="Arial" w:cs="Arial"/>
                  <w:sz w:val="18"/>
                  <w:szCs w:val="18"/>
                  <w:lang w:eastAsia="ko-KR"/>
                </w:rPr>
                <w:t>ZIP</w:t>
              </w:r>
            </w:hyperlink>
            <w:r w:rsidR="001B5BFE" w:rsidRPr="009009B6">
              <w:rPr>
                <w:rFonts w:ascii="Arial" w:eastAsia="맑은 고딕" w:hAnsi="Arial" w:cs="Arial"/>
                <w:sz w:val="18"/>
                <w:szCs w:val="18"/>
                <w:lang w:eastAsia="ko-KR"/>
              </w:rPr>
              <w:t xml:space="preserve"> </w:t>
            </w:r>
          </w:p>
        </w:tc>
      </w:tr>
      <w:tr w:rsidR="001339A0" w:rsidRPr="001B5BFE" w14:paraId="709D7B38" w14:textId="77777777" w:rsidTr="00A13E06">
        <w:tc>
          <w:tcPr>
            <w:tcW w:w="593"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1E51C3CD"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 xml:space="preserve">19777-2 </w:t>
            </w:r>
          </w:p>
        </w:tc>
        <w:tc>
          <w:tcPr>
            <w:tcW w:w="986"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41D1438C" w14:textId="18C362A9"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ISO/IEC 19777</w:t>
            </w:r>
            <w:r w:rsidR="000C0D15">
              <w:rPr>
                <w:rFonts w:ascii="Arial" w:eastAsia="맑은 고딕" w:hAnsi="Arial" w:cs="Arial"/>
                <w:sz w:val="18"/>
                <w:szCs w:val="18"/>
                <w:lang w:eastAsia="ko-KR"/>
              </w:rPr>
              <w:noBreakHyphen/>
            </w:r>
            <w:r w:rsidRPr="009009B6">
              <w:rPr>
                <w:rFonts w:ascii="Arial" w:eastAsia="맑은 고딕" w:hAnsi="Arial" w:cs="Arial"/>
                <w:sz w:val="18"/>
                <w:szCs w:val="18"/>
                <w:lang w:eastAsia="ko-KR"/>
              </w:rPr>
              <w:t xml:space="preserve">2:2006 </w:t>
            </w:r>
          </w:p>
        </w:tc>
        <w:tc>
          <w:tcPr>
            <w:tcW w:w="0" w:type="auto"/>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141934EB"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 xml:space="preserve">V3.0 </w:t>
            </w:r>
          </w:p>
        </w:tc>
        <w:tc>
          <w:tcPr>
            <w:tcW w:w="1808"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260FD3CB" w14:textId="77777777" w:rsidR="001B5BFE" w:rsidRPr="009009B6" w:rsidRDefault="00706ACD" w:rsidP="009009B6">
            <w:pPr>
              <w:jc w:val="left"/>
              <w:rPr>
                <w:rFonts w:ascii="Arial" w:eastAsia="맑은 고딕" w:hAnsi="Arial" w:cs="Arial"/>
                <w:sz w:val="18"/>
                <w:szCs w:val="18"/>
                <w:lang w:eastAsia="ko-KR"/>
              </w:rPr>
            </w:pPr>
            <w:hyperlink r:id="rId87" w:history="1">
              <w:r w:rsidR="001B5BFE" w:rsidRPr="009009B6">
                <w:rPr>
                  <w:rStyle w:val="a7"/>
                  <w:rFonts w:ascii="Arial" w:eastAsia="맑은 고딕" w:hAnsi="Arial" w:cs="Arial"/>
                  <w:sz w:val="18"/>
                  <w:szCs w:val="18"/>
                  <w:lang w:eastAsia="ko-KR"/>
                </w:rPr>
                <w:t>X3D language bindings: Java</w:t>
              </w:r>
            </w:hyperlink>
            <w:r w:rsidR="001B5BFE" w:rsidRPr="009009B6">
              <w:rPr>
                <w:rFonts w:ascii="Arial" w:eastAsia="맑은 고딕" w:hAnsi="Arial" w:cs="Arial"/>
                <w:sz w:val="18"/>
                <w:szCs w:val="18"/>
                <w:lang w:eastAsia="ko-KR"/>
              </w:rPr>
              <w:t xml:space="preserve"> </w:t>
            </w:r>
          </w:p>
        </w:tc>
        <w:tc>
          <w:tcPr>
            <w:tcW w:w="729" w:type="pct"/>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483CE3F8" w14:textId="77777777" w:rsidR="001B5BFE" w:rsidRPr="009009B6" w:rsidRDefault="001B5BFE" w:rsidP="001B5BFE">
            <w:pPr>
              <w:rPr>
                <w:rFonts w:ascii="Arial" w:eastAsia="맑은 고딕" w:hAnsi="Arial" w:cs="Arial"/>
                <w:sz w:val="18"/>
                <w:szCs w:val="18"/>
                <w:lang w:eastAsia="ko-KR"/>
              </w:rPr>
            </w:pPr>
            <w:r w:rsidRPr="009009B6">
              <w:rPr>
                <w:rFonts w:ascii="Arial" w:eastAsia="맑은 고딕" w:hAnsi="Arial" w:cs="Arial"/>
                <w:sz w:val="18"/>
                <w:szCs w:val="18"/>
                <w:lang w:eastAsia="ko-KR"/>
              </w:rPr>
              <w:t>IS</w:t>
            </w:r>
            <w:r w:rsidRPr="009009B6">
              <w:rPr>
                <w:rFonts w:ascii="Arial" w:eastAsia="맑은 고딕" w:hAnsi="Arial" w:cs="Arial"/>
                <w:sz w:val="18"/>
                <w:szCs w:val="18"/>
                <w:lang w:eastAsia="ko-KR"/>
              </w:rPr>
              <w:br/>
              <w:t xml:space="preserve">2006-05-01 </w:t>
            </w:r>
          </w:p>
        </w:tc>
        <w:tc>
          <w:tcPr>
            <w:tcW w:w="0" w:type="auto"/>
            <w:tcBorders>
              <w:bottom w:val="single" w:sz="6" w:space="0" w:color="C8C7C7"/>
              <w:right w:val="single" w:sz="6" w:space="0" w:color="C8C7C7"/>
            </w:tcBorders>
            <w:shd w:val="clear" w:color="auto" w:fill="EBEBEB"/>
            <w:tcMar>
              <w:top w:w="24" w:type="dxa"/>
              <w:left w:w="60" w:type="dxa"/>
              <w:bottom w:w="24" w:type="dxa"/>
              <w:right w:w="144" w:type="dxa"/>
            </w:tcMar>
            <w:vAlign w:val="center"/>
            <w:hideMark/>
          </w:tcPr>
          <w:p w14:paraId="63027709" w14:textId="77777777" w:rsidR="001B5BFE" w:rsidRPr="009009B6" w:rsidRDefault="00706ACD" w:rsidP="001B5BFE">
            <w:pPr>
              <w:rPr>
                <w:rFonts w:ascii="Arial" w:eastAsia="맑은 고딕" w:hAnsi="Arial" w:cs="Arial"/>
                <w:sz w:val="18"/>
                <w:szCs w:val="18"/>
                <w:lang w:eastAsia="ko-KR"/>
              </w:rPr>
            </w:pPr>
            <w:hyperlink r:id="rId88" w:tgtFrame="_blank" w:history="1">
              <w:r w:rsidR="001B5BFE" w:rsidRPr="009009B6">
                <w:rPr>
                  <w:rStyle w:val="a7"/>
                  <w:rFonts w:ascii="Arial" w:eastAsia="맑은 고딕" w:hAnsi="Arial" w:cs="Arial"/>
                  <w:sz w:val="18"/>
                  <w:szCs w:val="18"/>
                  <w:lang w:eastAsia="ko-KR"/>
                </w:rPr>
                <w:t>HTML</w:t>
              </w:r>
            </w:hyperlink>
            <w:r w:rsidR="001B5BFE" w:rsidRPr="009009B6">
              <w:rPr>
                <w:rFonts w:ascii="Arial" w:eastAsia="맑은 고딕" w:hAnsi="Arial" w:cs="Arial"/>
                <w:sz w:val="18"/>
                <w:szCs w:val="18"/>
                <w:lang w:eastAsia="ko-KR"/>
              </w:rPr>
              <w:br/>
            </w:r>
            <w:hyperlink r:id="rId89" w:history="1">
              <w:r w:rsidR="001B5BFE" w:rsidRPr="009009B6">
                <w:rPr>
                  <w:rStyle w:val="a7"/>
                  <w:rFonts w:ascii="Arial" w:eastAsia="맑은 고딕" w:hAnsi="Arial" w:cs="Arial"/>
                  <w:sz w:val="18"/>
                  <w:szCs w:val="18"/>
                  <w:lang w:eastAsia="ko-KR"/>
                </w:rPr>
                <w:t>ZIP</w:t>
              </w:r>
            </w:hyperlink>
            <w:r w:rsidR="001B5BFE" w:rsidRPr="009009B6">
              <w:rPr>
                <w:rFonts w:ascii="Arial" w:eastAsia="맑은 고딕" w:hAnsi="Arial" w:cs="Arial"/>
                <w:sz w:val="18"/>
                <w:szCs w:val="18"/>
                <w:lang w:eastAsia="ko-KR"/>
              </w:rPr>
              <w:t xml:space="preserve"> </w:t>
            </w:r>
          </w:p>
        </w:tc>
      </w:tr>
    </w:tbl>
    <w:p w14:paraId="648D0336" w14:textId="77777777" w:rsidR="001B5BFE" w:rsidRDefault="001B5BFE" w:rsidP="00E60719">
      <w:pPr>
        <w:rPr>
          <w:rFonts w:ascii="Arial" w:eastAsia="맑은 고딕" w:hAnsi="Arial" w:cs="Arial"/>
          <w:sz w:val="22"/>
          <w:lang w:eastAsia="ko-KR"/>
        </w:rPr>
      </w:pPr>
    </w:p>
    <w:p w14:paraId="10C10FCD" w14:textId="446E1D29" w:rsidR="00A76E24" w:rsidRPr="00CF04F6" w:rsidRDefault="00CA639C" w:rsidP="009F78E4">
      <w:pPr>
        <w:keepNext/>
        <w:keepLines/>
        <w:jc w:val="left"/>
        <w:rPr>
          <w:rFonts w:ascii="Arial" w:eastAsia="맑은 고딕" w:hAnsi="Arial" w:cs="Arial"/>
          <w:sz w:val="22"/>
          <w:lang w:eastAsia="ko-KR"/>
        </w:rPr>
      </w:pPr>
      <w:r w:rsidRPr="00CF04F6">
        <w:rPr>
          <w:rFonts w:ascii="Arial" w:eastAsia="맑은 고딕" w:hAnsi="Arial" w:cs="Arial"/>
          <w:sz w:val="22"/>
          <w:lang w:eastAsia="ko-KR"/>
        </w:rPr>
        <w:t xml:space="preserve">Historically, </w:t>
      </w:r>
      <w:r w:rsidR="0000797B" w:rsidRPr="00CF04F6">
        <w:rPr>
          <w:rFonts w:ascii="Arial" w:eastAsia="맑은 고딕" w:hAnsi="Arial" w:cs="Arial" w:hint="eastAsia"/>
          <w:sz w:val="22"/>
          <w:lang w:eastAsia="ko-KR"/>
        </w:rPr>
        <w:t xml:space="preserve">SC 24 </w:t>
      </w:r>
      <w:r w:rsidRPr="00CF04F6">
        <w:rPr>
          <w:rFonts w:ascii="Arial" w:eastAsia="맑은 고딕" w:hAnsi="Arial" w:cs="Arial"/>
          <w:sz w:val="22"/>
          <w:lang w:eastAsia="ko-KR"/>
        </w:rPr>
        <w:t xml:space="preserve">has </w:t>
      </w:r>
      <w:r w:rsidR="0000797B" w:rsidRPr="00CF04F6">
        <w:rPr>
          <w:rFonts w:ascii="Arial" w:eastAsia="맑은 고딕" w:hAnsi="Arial" w:cs="Arial" w:hint="eastAsia"/>
          <w:sz w:val="22"/>
          <w:lang w:eastAsia="ko-KR"/>
        </w:rPr>
        <w:t xml:space="preserve">expressed concern </w:t>
      </w:r>
      <w:r w:rsidRPr="00CF04F6">
        <w:rPr>
          <w:rFonts w:ascii="Arial" w:eastAsia="맑은 고딕" w:hAnsi="Arial" w:cs="Arial"/>
          <w:sz w:val="22"/>
          <w:lang w:eastAsia="ko-KR"/>
        </w:rPr>
        <w:t xml:space="preserve">about absence of coordination regarding </w:t>
      </w:r>
      <w:r w:rsidR="0000797B" w:rsidRPr="00CF04F6">
        <w:rPr>
          <w:rFonts w:ascii="Arial" w:eastAsia="맑은 고딕" w:hAnsi="Arial" w:cs="Arial" w:hint="eastAsia"/>
          <w:sz w:val="22"/>
          <w:lang w:eastAsia="ko-KR"/>
        </w:rPr>
        <w:t xml:space="preserve">the harmonization of the following standards within its </w:t>
      </w:r>
      <w:r w:rsidRPr="00CF04F6">
        <w:rPr>
          <w:rFonts w:ascii="Arial" w:eastAsia="맑은 고딕" w:hAnsi="Arial" w:cs="Arial"/>
          <w:sz w:val="22"/>
          <w:lang w:eastAsia="ko-KR"/>
        </w:rPr>
        <w:t xml:space="preserve">functional </w:t>
      </w:r>
      <w:r w:rsidR="0000797B" w:rsidRPr="00CF04F6">
        <w:rPr>
          <w:rFonts w:ascii="Arial" w:eastAsia="맑은 고딕" w:hAnsi="Arial" w:cs="Arial" w:hint="eastAsia"/>
          <w:sz w:val="22"/>
          <w:lang w:eastAsia="ko-KR"/>
        </w:rPr>
        <w:t>mandate [16]:</w:t>
      </w:r>
    </w:p>
    <w:p w14:paraId="5987F580" w14:textId="77777777" w:rsidR="0000797B" w:rsidRPr="009F78E4" w:rsidRDefault="0000797B" w:rsidP="00A13E06">
      <w:pPr>
        <w:pStyle w:val="a3"/>
        <w:keepNext/>
        <w:keepLines/>
        <w:numPr>
          <w:ilvl w:val="0"/>
          <w:numId w:val="45"/>
        </w:numPr>
        <w:ind w:firstLineChars="0"/>
        <w:rPr>
          <w:rFonts w:ascii="Arial" w:hAnsi="Arial" w:cs="Arial"/>
          <w:sz w:val="22"/>
        </w:rPr>
      </w:pPr>
      <w:r w:rsidRPr="009F78E4">
        <w:rPr>
          <w:rFonts w:ascii="Arial" w:hAnsi="Arial" w:cs="Arial"/>
          <w:sz w:val="22"/>
        </w:rPr>
        <w:t>JT (ISO 14306:2012)</w:t>
      </w:r>
    </w:p>
    <w:p w14:paraId="4FE21B05" w14:textId="77777777" w:rsidR="0000797B" w:rsidRPr="009F78E4" w:rsidRDefault="0000797B" w:rsidP="00A13E06">
      <w:pPr>
        <w:pStyle w:val="a3"/>
        <w:keepNext/>
        <w:keepLines/>
        <w:numPr>
          <w:ilvl w:val="0"/>
          <w:numId w:val="45"/>
        </w:numPr>
        <w:ind w:firstLineChars="0"/>
        <w:rPr>
          <w:rFonts w:ascii="Arial" w:hAnsi="Arial" w:cs="Arial"/>
          <w:sz w:val="22"/>
        </w:rPr>
      </w:pPr>
      <w:proofErr w:type="spellStart"/>
      <w:r w:rsidRPr="009F78E4">
        <w:rPr>
          <w:rFonts w:ascii="Arial" w:hAnsi="Arial" w:cs="Arial"/>
          <w:sz w:val="22"/>
        </w:rPr>
        <w:t>Collada</w:t>
      </w:r>
      <w:proofErr w:type="spellEnd"/>
      <w:r w:rsidRPr="009F78E4">
        <w:rPr>
          <w:rFonts w:ascii="Arial" w:hAnsi="Arial" w:cs="Arial"/>
          <w:sz w:val="22"/>
        </w:rPr>
        <w:t xml:space="preserve"> (ISO/PAS 17506:2012)</w:t>
      </w:r>
    </w:p>
    <w:p w14:paraId="303381C2" w14:textId="77777777" w:rsidR="0000797B" w:rsidRPr="009F78E4" w:rsidRDefault="0000797B" w:rsidP="00A13E06">
      <w:pPr>
        <w:pStyle w:val="a3"/>
        <w:keepNext/>
        <w:keepLines/>
        <w:numPr>
          <w:ilvl w:val="0"/>
          <w:numId w:val="45"/>
        </w:numPr>
        <w:ind w:firstLineChars="0"/>
        <w:rPr>
          <w:rFonts w:ascii="Arial" w:hAnsi="Arial" w:cs="Arial"/>
          <w:sz w:val="22"/>
        </w:rPr>
      </w:pPr>
      <w:r w:rsidRPr="009F78E4">
        <w:rPr>
          <w:rFonts w:ascii="Arial" w:hAnsi="Arial" w:cs="Arial"/>
          <w:sz w:val="22"/>
        </w:rPr>
        <w:t>ISO/ASTM 52915:2013</w:t>
      </w:r>
      <w:r w:rsidRPr="009F78E4">
        <w:rPr>
          <w:rFonts w:ascii="Arial" w:hAnsi="Arial" w:cs="Arial" w:hint="eastAsia"/>
          <w:sz w:val="22"/>
        </w:rPr>
        <w:t xml:space="preserve"> - </w:t>
      </w:r>
      <w:r w:rsidRPr="009F78E4">
        <w:rPr>
          <w:rFonts w:ascii="Arial" w:hAnsi="Arial" w:cs="Arial"/>
          <w:sz w:val="22"/>
        </w:rPr>
        <w:t>Additive Manufacturing File Format</w:t>
      </w:r>
    </w:p>
    <w:p w14:paraId="571C43BD" w14:textId="4F6187E2" w:rsidR="000C0D15" w:rsidRPr="009F78E4" w:rsidRDefault="0000797B" w:rsidP="009F78E4">
      <w:pPr>
        <w:pStyle w:val="a3"/>
        <w:keepNext/>
        <w:keepLines/>
        <w:numPr>
          <w:ilvl w:val="0"/>
          <w:numId w:val="45"/>
        </w:numPr>
        <w:ind w:firstLineChars="0"/>
        <w:rPr>
          <w:rFonts w:ascii="Arial" w:hAnsi="Arial" w:cs="Arial"/>
          <w:sz w:val="22"/>
        </w:rPr>
      </w:pPr>
      <w:r w:rsidRPr="009F78E4">
        <w:rPr>
          <w:rFonts w:ascii="Arial" w:hAnsi="Arial" w:cs="Arial"/>
          <w:sz w:val="22"/>
        </w:rPr>
        <w:t>ISO/ASTM 52921</w:t>
      </w:r>
      <w:r w:rsidRPr="009F78E4">
        <w:rPr>
          <w:rFonts w:ascii="Arial" w:hAnsi="Arial" w:cs="Arial" w:hint="eastAsia"/>
          <w:sz w:val="22"/>
        </w:rPr>
        <w:t xml:space="preserve"> - </w:t>
      </w:r>
      <w:r w:rsidRPr="009F78E4">
        <w:rPr>
          <w:rFonts w:ascii="Arial" w:hAnsi="Arial" w:cs="Arial"/>
          <w:sz w:val="22"/>
        </w:rPr>
        <w:t>Standard terminology for additive manufacturing -- Coordinate systems</w:t>
      </w:r>
      <w:r w:rsidRPr="009F78E4">
        <w:rPr>
          <w:rFonts w:ascii="Arial" w:hAnsi="Arial" w:cs="Arial" w:hint="eastAsia"/>
          <w:sz w:val="22"/>
        </w:rPr>
        <w:t xml:space="preserve"> </w:t>
      </w:r>
      <w:r w:rsidRPr="009F78E4">
        <w:rPr>
          <w:rFonts w:ascii="Arial" w:hAnsi="Arial" w:cs="Arial"/>
          <w:sz w:val="22"/>
        </w:rPr>
        <w:t>and test methodologies</w:t>
      </w:r>
    </w:p>
    <w:p w14:paraId="77A00588" w14:textId="77777777" w:rsidR="00013A49" w:rsidRDefault="00013A49" w:rsidP="009F78E4">
      <w:pPr>
        <w:rPr>
          <w:rFonts w:ascii="Arial" w:hAnsi="Arial" w:cs="Arial"/>
          <w:sz w:val="22"/>
          <w:lang w:eastAsia="ko-KR"/>
        </w:rPr>
      </w:pPr>
    </w:p>
    <w:p w14:paraId="6AB1A7E3" w14:textId="23307EA8" w:rsidR="000C0D15" w:rsidRPr="009F78E4" w:rsidRDefault="000C0D15" w:rsidP="009F78E4">
      <w:pPr>
        <w:rPr>
          <w:rFonts w:ascii="Arial" w:hAnsi="Arial" w:cs="Arial"/>
          <w:sz w:val="22"/>
        </w:rPr>
      </w:pPr>
      <w:r w:rsidRPr="009F78E4">
        <w:rPr>
          <w:rFonts w:ascii="Arial" w:hAnsi="Arial" w:cs="Arial"/>
          <w:sz w:val="22"/>
        </w:rPr>
        <w:t>Coordinated work with other standards committees</w:t>
      </w:r>
      <w:r w:rsidR="00CA639C" w:rsidRPr="009F78E4">
        <w:rPr>
          <w:rFonts w:ascii="Arial" w:hAnsi="Arial" w:cs="Arial"/>
          <w:sz w:val="22"/>
        </w:rPr>
        <w:t xml:space="preserve"> and SDOs focused</w:t>
      </w:r>
      <w:r w:rsidRPr="009F78E4">
        <w:rPr>
          <w:rFonts w:ascii="Arial" w:hAnsi="Arial" w:cs="Arial"/>
          <w:sz w:val="22"/>
        </w:rPr>
        <w:t xml:space="preserve"> </w:t>
      </w:r>
      <w:r w:rsidR="00CA639C" w:rsidRPr="009F78E4">
        <w:rPr>
          <w:rFonts w:ascii="Arial" w:hAnsi="Arial" w:cs="Arial"/>
          <w:sz w:val="22"/>
        </w:rPr>
        <w:t xml:space="preserve">on CAD, 3D printing and 3D scanning technologies is expected to help improve the coherence, </w:t>
      </w:r>
      <w:r w:rsidR="00CA639C" w:rsidRPr="009F78E4">
        <w:rPr>
          <w:rFonts w:ascii="Arial" w:hAnsi="Arial" w:cs="Arial"/>
          <w:sz w:val="22"/>
        </w:rPr>
        <w:lastRenderedPageBreak/>
        <w:t>capabilities and interoperability of multiple international standards.</w:t>
      </w:r>
    </w:p>
    <w:p w14:paraId="4DF25227" w14:textId="77777777" w:rsidR="00E24145" w:rsidRPr="009009B6" w:rsidRDefault="00E24145" w:rsidP="00E60719">
      <w:pPr>
        <w:rPr>
          <w:rFonts w:ascii="Arial" w:eastAsia="맑은 고딕" w:hAnsi="Arial" w:cs="Arial"/>
          <w:sz w:val="22"/>
          <w:lang w:eastAsia="ko-KR"/>
        </w:rPr>
      </w:pPr>
    </w:p>
    <w:p w14:paraId="64467ACE" w14:textId="77777777" w:rsidR="0004275C" w:rsidRPr="00385877" w:rsidRDefault="0004275C" w:rsidP="009F78E4">
      <w:pPr>
        <w:pStyle w:val="3"/>
        <w:numPr>
          <w:ilvl w:val="1"/>
          <w:numId w:val="1"/>
        </w:numPr>
        <w:spacing w:line="415" w:lineRule="auto"/>
        <w:ind w:left="449" w:hangingChars="187" w:hanging="449"/>
        <w:rPr>
          <w:rFonts w:ascii="Arial" w:eastAsiaTheme="majorEastAsia" w:hAnsi="Arial" w:cs="Arial"/>
          <w:sz w:val="24"/>
          <w:szCs w:val="24"/>
        </w:rPr>
      </w:pPr>
      <w:bookmarkStart w:id="28" w:name="_Toc462957788"/>
      <w:r w:rsidRPr="00F751C5">
        <w:rPr>
          <w:rFonts w:ascii="Arial" w:eastAsiaTheme="majorEastAsia" w:hAnsi="Arial" w:cs="Arial"/>
          <w:sz w:val="24"/>
          <w:szCs w:val="24"/>
        </w:rPr>
        <w:t>JTC 1/SC</w:t>
      </w:r>
      <w:r w:rsidR="00B22FFF" w:rsidRPr="00385877">
        <w:rPr>
          <w:rFonts w:ascii="Arial" w:eastAsiaTheme="majorEastAsia" w:hAnsi="Arial" w:cs="Arial"/>
          <w:sz w:val="24"/>
          <w:szCs w:val="24"/>
        </w:rPr>
        <w:t xml:space="preserve"> </w:t>
      </w:r>
      <w:r w:rsidRPr="00F751C5">
        <w:rPr>
          <w:rFonts w:ascii="Arial" w:eastAsiaTheme="majorEastAsia" w:hAnsi="Arial" w:cs="Arial"/>
          <w:sz w:val="24"/>
          <w:szCs w:val="24"/>
        </w:rPr>
        <w:t>28</w:t>
      </w:r>
      <w:r w:rsidR="00C455A9" w:rsidRPr="00F751C5">
        <w:rPr>
          <w:rFonts w:ascii="Arial" w:eastAsiaTheme="majorEastAsia" w:hAnsi="Arial" w:cs="Arial"/>
          <w:sz w:val="24"/>
          <w:szCs w:val="24"/>
        </w:rPr>
        <w:t xml:space="preserve"> Office equipment</w:t>
      </w:r>
      <w:bookmarkEnd w:id="28"/>
    </w:p>
    <w:p w14:paraId="45D0C632" w14:textId="77777777" w:rsidR="00C455A9" w:rsidRPr="00F751C5" w:rsidRDefault="00C455A9" w:rsidP="00E60719">
      <w:pPr>
        <w:rPr>
          <w:rFonts w:ascii="Arial" w:hAnsi="Arial" w:cs="Arial"/>
          <w:sz w:val="22"/>
        </w:rPr>
      </w:pPr>
      <w:r w:rsidRPr="00F751C5">
        <w:rPr>
          <w:rFonts w:ascii="Arial" w:hAnsi="Arial" w:cs="Arial"/>
          <w:sz w:val="22"/>
        </w:rPr>
        <w:t>JTC1/SC28 terms of references are:</w:t>
      </w:r>
    </w:p>
    <w:p w14:paraId="75503478" w14:textId="77777777" w:rsidR="0004275C" w:rsidRPr="00E60719" w:rsidRDefault="0004275C" w:rsidP="00E60719"/>
    <w:p w14:paraId="20F9C44D" w14:textId="77777777" w:rsidR="00C455A9" w:rsidRPr="00385877" w:rsidRDefault="00B22FFF" w:rsidP="00BB1675">
      <w:pPr>
        <w:ind w:left="420"/>
        <w:rPr>
          <w:rFonts w:ascii="Arial" w:eastAsia="맑은 고딕" w:hAnsi="Arial" w:cs="Arial"/>
          <w:sz w:val="22"/>
          <w:lang w:eastAsia="ko-KR"/>
        </w:rPr>
      </w:pPr>
      <w:r w:rsidRPr="00385877">
        <w:rPr>
          <w:rFonts w:ascii="Arial" w:eastAsia="맑은 고딕" w:hAnsi="Arial" w:cs="Arial"/>
          <w:sz w:val="22"/>
          <w:lang w:eastAsia="ko-KR"/>
        </w:rPr>
        <w:t>Standardization of basic characteristics, test methods and other related items of products such as 2D and 3D Printers/Scanners, Copiers, Projectors, Fax and Systems composed of their combinations, excluding such interfaces as user system interfaces, communication interfaces and protocols.</w:t>
      </w:r>
    </w:p>
    <w:p w14:paraId="28EC763F" w14:textId="77777777" w:rsidR="0004275C" w:rsidRPr="00E60719" w:rsidRDefault="0004275C" w:rsidP="00E60719"/>
    <w:p w14:paraId="1281122D" w14:textId="77777777" w:rsidR="00C455A9" w:rsidRPr="00F751C5" w:rsidRDefault="00C455A9" w:rsidP="00E60719">
      <w:pPr>
        <w:rPr>
          <w:rFonts w:ascii="Arial" w:hAnsi="Arial" w:cs="Arial"/>
          <w:sz w:val="22"/>
        </w:rPr>
      </w:pPr>
      <w:r w:rsidRPr="00F751C5">
        <w:rPr>
          <w:rFonts w:ascii="Arial" w:hAnsi="Arial" w:cs="Arial"/>
          <w:sz w:val="22"/>
        </w:rPr>
        <w:t>It has currently the following structure:</w:t>
      </w:r>
    </w:p>
    <w:p w14:paraId="7CA3002A" w14:textId="77777777" w:rsidR="00C455A9" w:rsidRPr="00E60719" w:rsidRDefault="00C455A9" w:rsidP="00E60719"/>
    <w:p w14:paraId="144A57D4" w14:textId="77777777" w:rsidR="004F0E89" w:rsidRPr="00385877" w:rsidRDefault="00B22FFF" w:rsidP="00385877">
      <w:pPr>
        <w:pStyle w:val="a3"/>
        <w:numPr>
          <w:ilvl w:val="0"/>
          <w:numId w:val="39"/>
        </w:numPr>
        <w:ind w:firstLineChars="0"/>
        <w:jc w:val="left"/>
        <w:rPr>
          <w:rFonts w:ascii="Arial" w:eastAsia="맑은 고딕" w:hAnsi="Arial" w:cs="Arial"/>
          <w:sz w:val="22"/>
          <w:lang w:eastAsia="ko-KR"/>
        </w:rPr>
      </w:pPr>
      <w:r w:rsidRPr="00385877">
        <w:rPr>
          <w:rFonts w:ascii="Arial" w:eastAsia="맑은 고딕" w:hAnsi="Arial" w:cs="Arial"/>
          <w:sz w:val="22"/>
          <w:lang w:eastAsia="ko-KR"/>
        </w:rPr>
        <w:t>ISO/IEC JTC 1/SC 28/AG</w:t>
      </w:r>
      <w:r w:rsidR="00DB0496" w:rsidRPr="002A3930">
        <w:rPr>
          <w:rFonts w:ascii="Arial" w:eastAsia="맑은 고딕" w:hAnsi="Arial" w:cs="Arial"/>
          <w:sz w:val="22"/>
          <w:lang w:eastAsia="ko-KR"/>
        </w:rPr>
        <w:tab/>
      </w:r>
      <w:r w:rsidR="00DB0496">
        <w:rPr>
          <w:rFonts w:ascii="Arial" w:eastAsia="맑은 고딕" w:hAnsi="Arial" w:cs="Arial" w:hint="eastAsia"/>
          <w:sz w:val="22"/>
          <w:lang w:eastAsia="ko-KR"/>
        </w:rPr>
        <w:t xml:space="preserve">    </w:t>
      </w:r>
      <w:r w:rsidRPr="00385877">
        <w:rPr>
          <w:rFonts w:ascii="Arial" w:eastAsia="맑은 고딕" w:hAnsi="Arial" w:cs="Arial"/>
          <w:sz w:val="22"/>
          <w:lang w:eastAsia="ko-KR"/>
        </w:rPr>
        <w:t xml:space="preserve">Advisory Group </w:t>
      </w:r>
    </w:p>
    <w:p w14:paraId="03180A34" w14:textId="77777777" w:rsidR="004F0E89" w:rsidRPr="00385877" w:rsidRDefault="00B22FFF" w:rsidP="00385877">
      <w:pPr>
        <w:pStyle w:val="a3"/>
        <w:numPr>
          <w:ilvl w:val="0"/>
          <w:numId w:val="39"/>
        </w:numPr>
        <w:ind w:firstLineChars="0"/>
        <w:jc w:val="left"/>
        <w:rPr>
          <w:rFonts w:ascii="Arial" w:eastAsia="맑은 고딕" w:hAnsi="Arial" w:cs="Arial"/>
          <w:sz w:val="22"/>
          <w:lang w:eastAsia="ko-KR"/>
        </w:rPr>
      </w:pPr>
      <w:r w:rsidRPr="00385877">
        <w:rPr>
          <w:rFonts w:ascii="Arial" w:eastAsia="맑은 고딕" w:hAnsi="Arial" w:cs="Arial"/>
          <w:sz w:val="22"/>
          <w:lang w:eastAsia="ko-KR"/>
        </w:rPr>
        <w:t>ISO/IEC JTC 1/SC 28/WG 2</w:t>
      </w:r>
      <w:r w:rsidRPr="00385877">
        <w:rPr>
          <w:rFonts w:ascii="Arial" w:eastAsia="맑은 고딕" w:hAnsi="Arial" w:cs="Arial"/>
          <w:sz w:val="22"/>
          <w:lang w:eastAsia="ko-KR"/>
        </w:rPr>
        <w:tab/>
        <w:t xml:space="preserve">Consumables </w:t>
      </w:r>
    </w:p>
    <w:p w14:paraId="4C4C2A7B" w14:textId="77777777" w:rsidR="004F0E89" w:rsidRPr="00385877" w:rsidRDefault="00B22FFF" w:rsidP="00385877">
      <w:pPr>
        <w:pStyle w:val="a3"/>
        <w:numPr>
          <w:ilvl w:val="0"/>
          <w:numId w:val="39"/>
        </w:numPr>
        <w:ind w:firstLineChars="0"/>
        <w:jc w:val="left"/>
        <w:rPr>
          <w:rFonts w:ascii="Arial" w:eastAsia="맑은 고딕" w:hAnsi="Arial" w:cs="Arial"/>
          <w:sz w:val="22"/>
          <w:lang w:eastAsia="ko-KR"/>
        </w:rPr>
      </w:pPr>
      <w:r w:rsidRPr="00385877">
        <w:rPr>
          <w:rFonts w:ascii="Arial" w:eastAsia="맑은 고딕" w:hAnsi="Arial" w:cs="Arial"/>
          <w:sz w:val="22"/>
          <w:lang w:eastAsia="ko-KR"/>
        </w:rPr>
        <w:t>ISO/IEC JTC 1/SC 28/WG 3</w:t>
      </w:r>
      <w:r w:rsidRPr="00385877">
        <w:rPr>
          <w:rFonts w:ascii="Arial" w:eastAsia="맑은 고딕" w:hAnsi="Arial" w:cs="Arial"/>
          <w:sz w:val="22"/>
          <w:lang w:eastAsia="ko-KR"/>
        </w:rPr>
        <w:tab/>
        <w:t xml:space="preserve">Productivity </w:t>
      </w:r>
    </w:p>
    <w:p w14:paraId="2106965E" w14:textId="77777777" w:rsidR="004F0E89" w:rsidRPr="00385877" w:rsidRDefault="00B22FFF" w:rsidP="00385877">
      <w:pPr>
        <w:pStyle w:val="a3"/>
        <w:numPr>
          <w:ilvl w:val="0"/>
          <w:numId w:val="39"/>
        </w:numPr>
        <w:ind w:firstLineChars="0"/>
        <w:jc w:val="left"/>
        <w:rPr>
          <w:rFonts w:ascii="Arial" w:eastAsia="맑은 고딕" w:hAnsi="Arial" w:cs="Arial"/>
          <w:sz w:val="22"/>
          <w:lang w:eastAsia="ko-KR"/>
        </w:rPr>
      </w:pPr>
      <w:r w:rsidRPr="00385877">
        <w:rPr>
          <w:rFonts w:ascii="Arial" w:eastAsia="맑은 고딕" w:hAnsi="Arial" w:cs="Arial"/>
          <w:sz w:val="22"/>
          <w:lang w:eastAsia="ko-KR"/>
        </w:rPr>
        <w:t>ISO/IEC JTC 1/SC 28/WG 4</w:t>
      </w:r>
      <w:r w:rsidRPr="00385877">
        <w:rPr>
          <w:rFonts w:ascii="Arial" w:eastAsia="맑은 고딕" w:hAnsi="Arial" w:cs="Arial"/>
          <w:sz w:val="22"/>
          <w:lang w:eastAsia="ko-KR"/>
        </w:rPr>
        <w:tab/>
        <w:t xml:space="preserve">Image quality assessment </w:t>
      </w:r>
    </w:p>
    <w:p w14:paraId="14C34AED" w14:textId="77777777" w:rsidR="004F0E89" w:rsidRPr="00385877" w:rsidRDefault="00B22FFF" w:rsidP="00385877">
      <w:pPr>
        <w:pStyle w:val="a3"/>
        <w:numPr>
          <w:ilvl w:val="0"/>
          <w:numId w:val="39"/>
        </w:numPr>
        <w:ind w:firstLineChars="0"/>
        <w:jc w:val="left"/>
        <w:rPr>
          <w:rFonts w:ascii="Arial" w:eastAsia="맑은 고딕" w:hAnsi="Arial" w:cs="Arial"/>
          <w:sz w:val="22"/>
          <w:lang w:eastAsia="ko-KR"/>
        </w:rPr>
      </w:pPr>
      <w:r w:rsidRPr="00385877">
        <w:rPr>
          <w:rFonts w:ascii="Arial" w:eastAsia="맑은 고딕" w:hAnsi="Arial" w:cs="Arial"/>
          <w:sz w:val="22"/>
          <w:lang w:eastAsia="ko-KR"/>
        </w:rPr>
        <w:t>ISO/IEC JTC 1/SC 28/WG 5</w:t>
      </w:r>
      <w:r w:rsidRPr="00385877">
        <w:rPr>
          <w:rFonts w:ascii="Arial" w:eastAsia="맑은 고딕" w:hAnsi="Arial" w:cs="Arial"/>
          <w:sz w:val="22"/>
          <w:lang w:eastAsia="ko-KR"/>
        </w:rPr>
        <w:tab/>
        <w:t xml:space="preserve">Office </w:t>
      </w:r>
      <w:proofErr w:type="spellStart"/>
      <w:r w:rsidRPr="00385877">
        <w:rPr>
          <w:rFonts w:ascii="Arial" w:eastAsia="맑은 고딕" w:hAnsi="Arial" w:cs="Arial"/>
          <w:sz w:val="22"/>
          <w:lang w:eastAsia="ko-KR"/>
        </w:rPr>
        <w:t>Colour</w:t>
      </w:r>
      <w:proofErr w:type="spellEnd"/>
      <w:r w:rsidRPr="00385877">
        <w:rPr>
          <w:rFonts w:ascii="Arial" w:eastAsia="맑은 고딕" w:hAnsi="Arial" w:cs="Arial"/>
          <w:sz w:val="22"/>
          <w:lang w:eastAsia="ko-KR"/>
        </w:rPr>
        <w:t xml:space="preserve"> </w:t>
      </w:r>
    </w:p>
    <w:p w14:paraId="231E111C" w14:textId="77777777" w:rsidR="004F0E89" w:rsidRDefault="00B22FFF" w:rsidP="00385877">
      <w:pPr>
        <w:pStyle w:val="a3"/>
        <w:numPr>
          <w:ilvl w:val="0"/>
          <w:numId w:val="39"/>
        </w:numPr>
        <w:ind w:firstLineChars="0"/>
        <w:jc w:val="left"/>
        <w:rPr>
          <w:rFonts w:ascii="Arial" w:eastAsia="맑은 고딕" w:hAnsi="Arial" w:cs="Arial"/>
          <w:sz w:val="22"/>
          <w:lang w:eastAsia="ko-KR"/>
        </w:rPr>
      </w:pPr>
      <w:r w:rsidRPr="00385877">
        <w:rPr>
          <w:rFonts w:ascii="Arial" w:eastAsia="맑은 고딕" w:hAnsi="Arial" w:cs="Arial"/>
          <w:sz w:val="22"/>
          <w:lang w:eastAsia="ko-KR"/>
        </w:rPr>
        <w:t>ISO/TC 130/JWG 14</w:t>
      </w:r>
      <w:r w:rsidRPr="00385877">
        <w:rPr>
          <w:rFonts w:ascii="Arial" w:eastAsia="맑은 고딕" w:hAnsi="Arial" w:cs="Arial"/>
          <w:sz w:val="22"/>
          <w:lang w:eastAsia="ko-KR"/>
        </w:rPr>
        <w:tab/>
        <w:t>Joint ISO/TC 130 - ISO/TC 42 - ISO/IEC JTC</w:t>
      </w:r>
      <w:r w:rsidR="00DB0496">
        <w:rPr>
          <w:rFonts w:ascii="Arial" w:eastAsia="맑은 고딕" w:hAnsi="Arial" w:cs="Arial" w:hint="eastAsia"/>
          <w:sz w:val="22"/>
          <w:lang w:eastAsia="ko-KR"/>
        </w:rPr>
        <w:t xml:space="preserve"> 1/</w:t>
      </w:r>
      <w:r w:rsidR="001F6650">
        <w:rPr>
          <w:rFonts w:ascii="Arial" w:eastAsia="맑은 고딕" w:hAnsi="Arial" w:cs="Arial" w:hint="eastAsia"/>
          <w:sz w:val="22"/>
          <w:lang w:eastAsia="ko-KR"/>
        </w:rPr>
        <w:t>SC 28</w:t>
      </w:r>
    </w:p>
    <w:p w14:paraId="53831CB0" w14:textId="77777777" w:rsidR="004F0E89" w:rsidRPr="00385877" w:rsidRDefault="00B22FFF" w:rsidP="00385877">
      <w:pPr>
        <w:ind w:left="360"/>
        <w:jc w:val="left"/>
        <w:rPr>
          <w:rFonts w:ascii="Arial" w:eastAsia="맑은 고딕" w:hAnsi="Arial" w:cs="Arial"/>
          <w:sz w:val="22"/>
          <w:lang w:eastAsia="ko-KR"/>
        </w:rPr>
      </w:pPr>
      <w:r w:rsidRPr="00385877">
        <w:rPr>
          <w:rFonts w:ascii="Arial" w:eastAsia="맑은 고딕" w:hAnsi="Arial" w:cs="Arial"/>
          <w:sz w:val="22"/>
          <w:lang w:eastAsia="ko-KR"/>
        </w:rPr>
        <w:t xml:space="preserve">         </w:t>
      </w:r>
      <w:r w:rsidR="00DB0496">
        <w:rPr>
          <w:rFonts w:ascii="Arial" w:eastAsia="맑은 고딕" w:hAnsi="Arial" w:cs="Arial" w:hint="eastAsia"/>
          <w:sz w:val="22"/>
          <w:lang w:eastAsia="ko-KR"/>
        </w:rPr>
        <w:t xml:space="preserve">              </w:t>
      </w:r>
      <w:r w:rsidR="001F6650">
        <w:rPr>
          <w:rFonts w:ascii="Arial" w:eastAsia="맑은 고딕" w:hAnsi="Arial" w:cs="Arial" w:hint="eastAsia"/>
          <w:sz w:val="22"/>
          <w:lang w:eastAsia="ko-KR"/>
        </w:rPr>
        <w:t xml:space="preserve"> </w:t>
      </w:r>
      <w:r w:rsidRPr="00385877">
        <w:rPr>
          <w:rFonts w:ascii="Arial" w:eastAsia="맑은 고딕" w:hAnsi="Arial" w:cs="Arial"/>
          <w:sz w:val="22"/>
          <w:lang w:eastAsia="ko-KR"/>
        </w:rPr>
        <w:t>WG: Print quality measurement methods</w:t>
      </w:r>
    </w:p>
    <w:p w14:paraId="0D382C90" w14:textId="77777777" w:rsidR="007B3458" w:rsidRDefault="007B3458" w:rsidP="00E60719">
      <w:pPr>
        <w:rPr>
          <w:rFonts w:ascii="Arial" w:eastAsia="맑은 고딕" w:hAnsi="Arial" w:cs="Arial"/>
          <w:sz w:val="22"/>
          <w:lang w:eastAsia="ko-KR"/>
        </w:rPr>
      </w:pPr>
    </w:p>
    <w:p w14:paraId="3F124403" w14:textId="77777777" w:rsidR="00C455A9" w:rsidRPr="00F751C5" w:rsidRDefault="007B3458" w:rsidP="00E60719">
      <w:pPr>
        <w:rPr>
          <w:rFonts w:ascii="Arial" w:hAnsi="Arial" w:cs="Arial"/>
          <w:sz w:val="22"/>
        </w:rPr>
      </w:pPr>
      <w:r>
        <w:rPr>
          <w:rFonts w:ascii="Arial" w:eastAsia="맑은 고딕" w:hAnsi="Arial" w:cs="Arial" w:hint="eastAsia"/>
          <w:sz w:val="22"/>
          <w:lang w:eastAsia="ko-KR"/>
        </w:rPr>
        <w:t>JTC 1/</w:t>
      </w:r>
      <w:r w:rsidRPr="007B3458">
        <w:rPr>
          <w:rFonts w:ascii="Arial" w:hAnsi="Arial" w:cs="Arial"/>
          <w:sz w:val="22"/>
        </w:rPr>
        <w:t>SC</w:t>
      </w:r>
      <w:r>
        <w:rPr>
          <w:rFonts w:ascii="Arial" w:eastAsia="맑은 고딕" w:hAnsi="Arial" w:cs="Arial" w:hint="eastAsia"/>
          <w:sz w:val="22"/>
          <w:lang w:eastAsia="ko-KR"/>
        </w:rPr>
        <w:t xml:space="preserve"> </w:t>
      </w:r>
      <w:r w:rsidRPr="007B3458">
        <w:rPr>
          <w:rFonts w:ascii="Arial" w:hAnsi="Arial" w:cs="Arial"/>
          <w:sz w:val="22"/>
        </w:rPr>
        <w:t xml:space="preserve">28 is </w:t>
      </w:r>
      <w:r>
        <w:rPr>
          <w:rFonts w:ascii="Arial" w:eastAsia="맑은 고딕" w:hAnsi="Arial" w:cs="Arial"/>
          <w:sz w:val="22"/>
          <w:lang w:eastAsia="ko-KR"/>
        </w:rPr>
        <w:t>currently</w:t>
      </w:r>
      <w:r>
        <w:rPr>
          <w:rFonts w:ascii="Arial" w:eastAsia="맑은 고딕" w:hAnsi="Arial" w:cs="Arial" w:hint="eastAsia"/>
          <w:sz w:val="22"/>
          <w:lang w:eastAsia="ko-KR"/>
        </w:rPr>
        <w:t xml:space="preserve"> </w:t>
      </w:r>
      <w:r w:rsidRPr="007B3458">
        <w:rPr>
          <w:rFonts w:ascii="Arial" w:hAnsi="Arial" w:cs="Arial"/>
          <w:sz w:val="22"/>
        </w:rPr>
        <w:t>investigating consumer/office areas for 3D standardization, but as of yet there are no active projects.</w:t>
      </w:r>
      <w:r w:rsidR="0086146F" w:rsidRPr="00F751C5">
        <w:rPr>
          <w:rFonts w:ascii="Arial" w:hAnsi="Arial" w:cs="Arial"/>
          <w:sz w:val="22"/>
        </w:rPr>
        <w:t xml:space="preserve">  </w:t>
      </w:r>
    </w:p>
    <w:p w14:paraId="3AC80DAB" w14:textId="77777777" w:rsidR="00C455A9" w:rsidRDefault="00C455A9" w:rsidP="009924BD">
      <w:pPr>
        <w:rPr>
          <w:rFonts w:ascii="Arial" w:eastAsia="맑은 고딕" w:hAnsi="Arial" w:cs="Arial"/>
          <w:lang w:eastAsia="ko-KR"/>
        </w:rPr>
      </w:pPr>
    </w:p>
    <w:p w14:paraId="27C12626" w14:textId="77777777" w:rsidR="004F0E89" w:rsidRPr="00385877" w:rsidRDefault="00EC191C" w:rsidP="009F78E4">
      <w:pPr>
        <w:pStyle w:val="3"/>
        <w:numPr>
          <w:ilvl w:val="1"/>
          <w:numId w:val="1"/>
        </w:numPr>
        <w:spacing w:line="415" w:lineRule="auto"/>
        <w:ind w:left="449" w:hangingChars="187" w:hanging="449"/>
        <w:rPr>
          <w:rFonts w:ascii="Arial" w:eastAsiaTheme="majorEastAsia" w:hAnsi="Arial" w:cs="Arial"/>
          <w:sz w:val="24"/>
          <w:szCs w:val="24"/>
        </w:rPr>
      </w:pPr>
      <w:bookmarkStart w:id="29" w:name="_Toc462957789"/>
      <w:r w:rsidRPr="00F751C5">
        <w:rPr>
          <w:rFonts w:ascii="Arial" w:eastAsiaTheme="majorEastAsia" w:hAnsi="Arial" w:cs="Arial"/>
          <w:sz w:val="24"/>
          <w:szCs w:val="24"/>
        </w:rPr>
        <w:t>JTC 1/</w:t>
      </w:r>
      <w:r w:rsidR="008D136C" w:rsidRPr="008D136C">
        <w:rPr>
          <w:rFonts w:ascii="Arial" w:eastAsiaTheme="majorEastAsia" w:hAnsi="Arial" w:cs="Arial"/>
          <w:sz w:val="24"/>
          <w:szCs w:val="24"/>
        </w:rPr>
        <w:t>SC</w:t>
      </w:r>
      <w:r w:rsidR="00B22FFF" w:rsidRPr="00385877">
        <w:rPr>
          <w:rFonts w:ascii="Arial" w:eastAsiaTheme="majorEastAsia" w:hAnsi="Arial" w:cs="Arial"/>
          <w:sz w:val="24"/>
          <w:szCs w:val="24"/>
        </w:rPr>
        <w:t xml:space="preserve"> </w:t>
      </w:r>
      <w:r w:rsidR="008D136C" w:rsidRPr="008D136C">
        <w:rPr>
          <w:rFonts w:ascii="Arial" w:eastAsiaTheme="majorEastAsia" w:hAnsi="Arial" w:cs="Arial"/>
          <w:sz w:val="24"/>
          <w:szCs w:val="24"/>
        </w:rPr>
        <w:t>29/WG</w:t>
      </w:r>
      <w:r w:rsidR="00B22FFF" w:rsidRPr="00385877">
        <w:rPr>
          <w:rFonts w:ascii="Arial" w:eastAsiaTheme="majorEastAsia" w:hAnsi="Arial" w:cs="Arial"/>
          <w:sz w:val="24"/>
          <w:szCs w:val="24"/>
        </w:rPr>
        <w:t xml:space="preserve"> </w:t>
      </w:r>
      <w:r w:rsidR="008D136C" w:rsidRPr="008D136C">
        <w:rPr>
          <w:rFonts w:ascii="Arial" w:eastAsiaTheme="majorEastAsia" w:hAnsi="Arial" w:cs="Arial"/>
          <w:sz w:val="24"/>
          <w:szCs w:val="24"/>
        </w:rPr>
        <w:t>11</w:t>
      </w:r>
      <w:r w:rsidR="00B22FFF" w:rsidRPr="00385877">
        <w:rPr>
          <w:rFonts w:ascii="Arial" w:eastAsiaTheme="majorEastAsia" w:hAnsi="Arial" w:cs="Arial"/>
          <w:sz w:val="24"/>
          <w:szCs w:val="24"/>
        </w:rPr>
        <w:t xml:space="preserve"> Coding of moving pictures and audio (MPEG)</w:t>
      </w:r>
      <w:bookmarkEnd w:id="29"/>
    </w:p>
    <w:p w14:paraId="59A672B8" w14:textId="77777777" w:rsidR="00EC191C" w:rsidRPr="009F78E4" w:rsidRDefault="00275E75" w:rsidP="009F78E4">
      <w:pPr>
        <w:jc w:val="left"/>
        <w:rPr>
          <w:rFonts w:ascii="Arial" w:hAnsi="Arial" w:cs="Arial"/>
          <w:sz w:val="22"/>
        </w:rPr>
      </w:pPr>
      <w:r w:rsidRPr="009F78E4">
        <w:rPr>
          <w:rFonts w:ascii="Arial" w:hAnsi="Arial" w:cs="Arial" w:hint="eastAsia"/>
          <w:sz w:val="22"/>
        </w:rPr>
        <w:t>JTC 1/SC 29/WG 11(MPEG) started the standardization of 3D Printing</w:t>
      </w:r>
      <w:r w:rsidR="00136A0A" w:rsidRPr="009F78E4">
        <w:rPr>
          <w:rFonts w:ascii="Arial" w:hAnsi="Arial" w:cs="Arial" w:hint="eastAsia"/>
          <w:sz w:val="22"/>
        </w:rPr>
        <w:t xml:space="preserve"> couples of years ago, and reaches approval stage</w:t>
      </w:r>
      <w:r w:rsidRPr="009F78E4">
        <w:rPr>
          <w:rFonts w:ascii="Arial" w:hAnsi="Arial" w:cs="Arial" w:hint="eastAsia"/>
          <w:sz w:val="22"/>
        </w:rPr>
        <w:t xml:space="preserve">. </w:t>
      </w:r>
      <w:r w:rsidRPr="009F78E4">
        <w:rPr>
          <w:rFonts w:ascii="Arial" w:hAnsi="Arial" w:cs="Arial"/>
          <w:sz w:val="22"/>
        </w:rPr>
        <w:t xml:space="preserve">MPEG is updating its 3D graphics representation to support printing of 3D assets </w:t>
      </w:r>
      <w:r w:rsidR="00136A0A" w:rsidRPr="009F78E4">
        <w:rPr>
          <w:rFonts w:ascii="Arial" w:hAnsi="Arial" w:cs="Arial" w:hint="eastAsia"/>
          <w:sz w:val="22"/>
        </w:rPr>
        <w:t xml:space="preserve">that contain the associating printing material information </w:t>
      </w:r>
      <w:r w:rsidRPr="009F78E4">
        <w:rPr>
          <w:rFonts w:ascii="Arial" w:hAnsi="Arial" w:cs="Arial"/>
          <w:sz w:val="22"/>
        </w:rPr>
        <w:t>and its set of actuators to support 3D printing devices</w:t>
      </w:r>
      <w:r w:rsidR="00F1380F" w:rsidRPr="009F78E4">
        <w:rPr>
          <w:rFonts w:ascii="Arial" w:hAnsi="Arial" w:cs="Arial" w:hint="eastAsia"/>
          <w:sz w:val="22"/>
        </w:rPr>
        <w:t xml:space="preserve"> [15]</w:t>
      </w:r>
      <w:r w:rsidRPr="009F78E4">
        <w:rPr>
          <w:rFonts w:ascii="Arial" w:hAnsi="Arial" w:cs="Arial"/>
          <w:sz w:val="22"/>
        </w:rPr>
        <w:t>.</w:t>
      </w:r>
      <w:r w:rsidR="00F1380F" w:rsidRPr="009F78E4">
        <w:rPr>
          <w:rFonts w:ascii="Arial" w:hAnsi="Arial" w:cs="Arial" w:hint="eastAsia"/>
          <w:sz w:val="22"/>
        </w:rPr>
        <w:t xml:space="preserve"> </w:t>
      </w:r>
    </w:p>
    <w:p w14:paraId="618BD7BB" w14:textId="77777777" w:rsidR="00FC1383" w:rsidRPr="009F78E4" w:rsidRDefault="00FC1383" w:rsidP="009924BD">
      <w:pPr>
        <w:rPr>
          <w:rFonts w:ascii="Arial" w:hAnsi="Arial" w:cs="Arial"/>
          <w:sz w:val="22"/>
        </w:rPr>
      </w:pPr>
    </w:p>
    <w:p w14:paraId="4CE0076F" w14:textId="77777777" w:rsidR="0023426F" w:rsidRPr="009F78E4" w:rsidRDefault="001D2FA2" w:rsidP="009F78E4">
      <w:pPr>
        <w:jc w:val="left"/>
        <w:rPr>
          <w:rFonts w:ascii="Arial" w:hAnsi="Arial" w:cs="Arial"/>
          <w:sz w:val="22"/>
        </w:rPr>
      </w:pPr>
      <w:r w:rsidRPr="009F78E4">
        <w:rPr>
          <w:rFonts w:ascii="Arial" w:hAnsi="Arial" w:cs="Arial" w:hint="eastAsia"/>
          <w:sz w:val="22"/>
        </w:rPr>
        <w:t>As an o</w:t>
      </w:r>
      <w:r w:rsidRPr="009F78E4">
        <w:rPr>
          <w:rFonts w:ascii="Arial" w:hAnsi="Arial" w:cs="Arial"/>
          <w:sz w:val="22"/>
        </w:rPr>
        <w:t>ngoing MPEG standard for 3D Printing</w:t>
      </w:r>
      <w:r w:rsidRPr="009F78E4">
        <w:rPr>
          <w:rFonts w:ascii="Arial" w:hAnsi="Arial" w:cs="Arial" w:hint="eastAsia"/>
          <w:sz w:val="22"/>
        </w:rPr>
        <w:t xml:space="preserve">, the following documents are developed for </w:t>
      </w:r>
      <w:r w:rsidRPr="009F78E4">
        <w:rPr>
          <w:rFonts w:ascii="Arial" w:hAnsi="Arial" w:cs="Arial"/>
          <w:sz w:val="22"/>
        </w:rPr>
        <w:t>Cloud printing with MPEG Tools</w:t>
      </w:r>
      <w:r w:rsidRPr="009F78E4">
        <w:rPr>
          <w:rFonts w:ascii="Arial" w:hAnsi="Arial" w:cs="Arial" w:hint="eastAsia"/>
          <w:sz w:val="22"/>
        </w:rPr>
        <w:t>;</w:t>
      </w:r>
      <w:r w:rsidR="008D45B8" w:rsidRPr="009F78E4">
        <w:rPr>
          <w:rFonts w:ascii="Arial" w:hAnsi="Arial" w:cs="Arial" w:hint="eastAsia"/>
          <w:sz w:val="22"/>
        </w:rPr>
        <w:t xml:space="preserve"> a file format standard defined in MPEG-4 and a set of </w:t>
      </w:r>
      <w:r w:rsidR="008D45B8" w:rsidRPr="009F78E4">
        <w:rPr>
          <w:rFonts w:ascii="Arial" w:hAnsi="Arial" w:cs="Arial"/>
          <w:sz w:val="22"/>
        </w:rPr>
        <w:t>metadata</w:t>
      </w:r>
      <w:r w:rsidR="008D45B8" w:rsidRPr="009F78E4">
        <w:rPr>
          <w:rFonts w:ascii="Arial" w:hAnsi="Arial" w:cs="Arial" w:hint="eastAsia"/>
          <w:sz w:val="22"/>
        </w:rPr>
        <w:t xml:space="preserve"> defined in MPEG-V:</w:t>
      </w:r>
    </w:p>
    <w:p w14:paraId="498A19BF" w14:textId="77777777" w:rsidR="001379F9" w:rsidRPr="00385877" w:rsidRDefault="00B22FFF" w:rsidP="00BA1D3A">
      <w:pPr>
        <w:pStyle w:val="a3"/>
        <w:numPr>
          <w:ilvl w:val="0"/>
          <w:numId w:val="39"/>
        </w:numPr>
        <w:ind w:firstLineChars="0"/>
        <w:rPr>
          <w:rFonts w:ascii="Arial" w:eastAsia="맑은 고딕" w:hAnsi="Arial" w:cs="Arial"/>
          <w:lang w:eastAsia="ko-KR"/>
        </w:rPr>
      </w:pPr>
      <w:r w:rsidRPr="00385877">
        <w:rPr>
          <w:rFonts w:ascii="Arial" w:eastAsia="맑은 고딕" w:hAnsi="Arial" w:cs="Arial"/>
          <w:lang w:eastAsia="ko-KR"/>
        </w:rPr>
        <w:t>Text of ISO/IEC 14496-5:2001/FDAM40 3D graphics coding for browsers and 3D printing material reference software (w16339)</w:t>
      </w:r>
    </w:p>
    <w:p w14:paraId="520A87DB" w14:textId="77777777" w:rsidR="001D2FA2" w:rsidRPr="00385877" w:rsidRDefault="00B22FFF" w:rsidP="00BA1D3A">
      <w:pPr>
        <w:pStyle w:val="a3"/>
        <w:numPr>
          <w:ilvl w:val="0"/>
          <w:numId w:val="39"/>
        </w:numPr>
        <w:ind w:firstLineChars="0"/>
        <w:rPr>
          <w:rFonts w:ascii="Arial" w:eastAsia="맑은 고딕" w:hAnsi="Arial" w:cs="Arial"/>
          <w:lang w:eastAsia="ko-KR"/>
        </w:rPr>
      </w:pPr>
      <w:r w:rsidRPr="00385877">
        <w:rPr>
          <w:rFonts w:ascii="Arial" w:eastAsia="맑은 고딕" w:hAnsi="Arial" w:cs="Arial"/>
          <w:lang w:eastAsia="ko-KR"/>
        </w:rPr>
        <w:t>ISO/IEC 14496-16:2011/FDAM3 3D graphics coding for browsers and 3D printing material (w16341)</w:t>
      </w:r>
    </w:p>
    <w:p w14:paraId="790AC3BB" w14:textId="77777777" w:rsidR="0081545B" w:rsidRPr="00385877" w:rsidRDefault="00B22FFF" w:rsidP="00BA1D3A">
      <w:pPr>
        <w:pStyle w:val="a3"/>
        <w:numPr>
          <w:ilvl w:val="0"/>
          <w:numId w:val="39"/>
        </w:numPr>
        <w:ind w:firstLineChars="0"/>
        <w:rPr>
          <w:rFonts w:ascii="Arial" w:eastAsia="맑은 고딕" w:hAnsi="Arial" w:cs="Arial"/>
          <w:lang w:eastAsia="ko-KR"/>
        </w:rPr>
      </w:pPr>
      <w:r w:rsidRPr="00385877">
        <w:rPr>
          <w:rFonts w:ascii="Arial" w:eastAsia="맑은 고딕" w:hAnsi="Arial" w:cs="Arial"/>
          <w:lang w:eastAsia="ko-KR"/>
        </w:rPr>
        <w:t>Text of ISO/IEC 14496-27:2009/FDAM7 3D graphics coding for browsers and 3D printing material conformance (w16342)</w:t>
      </w:r>
    </w:p>
    <w:p w14:paraId="2D03E1B5" w14:textId="77777777" w:rsidR="008D45B8" w:rsidRPr="00385877" w:rsidRDefault="00B22FFF" w:rsidP="008D45B8">
      <w:pPr>
        <w:pStyle w:val="a3"/>
        <w:numPr>
          <w:ilvl w:val="0"/>
          <w:numId w:val="39"/>
        </w:numPr>
        <w:ind w:firstLineChars="0"/>
        <w:rPr>
          <w:rFonts w:ascii="Arial" w:eastAsia="맑은 고딕" w:hAnsi="Arial" w:cs="Arial"/>
          <w:lang w:eastAsia="ko-KR"/>
        </w:rPr>
      </w:pPr>
      <w:r w:rsidRPr="00385877">
        <w:rPr>
          <w:rFonts w:ascii="Arial" w:eastAsia="맑은 고딕" w:hAnsi="Arial" w:cs="Arial"/>
          <w:lang w:eastAsia="ko-KR"/>
        </w:rPr>
        <w:t>Text of ISO/IEC CD 23005-2 4th Edition Control Information (w16110)</w:t>
      </w:r>
    </w:p>
    <w:p w14:paraId="08F6B180" w14:textId="77777777" w:rsidR="008D45B8" w:rsidRPr="00385877" w:rsidRDefault="00B22FFF" w:rsidP="008D45B8">
      <w:pPr>
        <w:pStyle w:val="a3"/>
        <w:numPr>
          <w:ilvl w:val="0"/>
          <w:numId w:val="39"/>
        </w:numPr>
        <w:ind w:firstLineChars="0"/>
        <w:rPr>
          <w:rFonts w:ascii="Arial" w:eastAsia="맑은 고딕" w:hAnsi="Arial" w:cs="Arial"/>
          <w:lang w:eastAsia="ko-KR"/>
        </w:rPr>
      </w:pPr>
      <w:r w:rsidRPr="00385877">
        <w:rPr>
          <w:rFonts w:ascii="Arial" w:eastAsia="맑은 고딕" w:hAnsi="Arial" w:cs="Arial"/>
          <w:lang w:eastAsia="ko-KR"/>
        </w:rPr>
        <w:t>Text of ISO/IEC CD 23005-3 4th Edition Sensory Information (w16112)</w:t>
      </w:r>
    </w:p>
    <w:p w14:paraId="7B043FAE" w14:textId="77777777" w:rsidR="008D45B8" w:rsidRPr="00385877" w:rsidRDefault="00B22FFF" w:rsidP="008D45B8">
      <w:pPr>
        <w:pStyle w:val="a3"/>
        <w:numPr>
          <w:ilvl w:val="0"/>
          <w:numId w:val="39"/>
        </w:numPr>
        <w:ind w:firstLineChars="0"/>
        <w:rPr>
          <w:rFonts w:ascii="Arial" w:eastAsia="맑은 고딕" w:hAnsi="Arial" w:cs="Arial"/>
          <w:lang w:eastAsia="ko-KR"/>
        </w:rPr>
      </w:pPr>
      <w:r w:rsidRPr="00385877">
        <w:rPr>
          <w:rFonts w:ascii="Arial" w:eastAsia="맑은 고딕" w:hAnsi="Arial" w:cs="Arial"/>
          <w:lang w:eastAsia="ko-KR"/>
        </w:rPr>
        <w:lastRenderedPageBreak/>
        <w:t>Text of ISO/IEC CD 23005-5 4th Edition Data Formats for Interaction Devices (w16116)</w:t>
      </w:r>
    </w:p>
    <w:p w14:paraId="6D0C01A6" w14:textId="77777777" w:rsidR="008D45B8" w:rsidRPr="00385877" w:rsidRDefault="00B22FFF" w:rsidP="008D45B8">
      <w:pPr>
        <w:pStyle w:val="a3"/>
        <w:numPr>
          <w:ilvl w:val="0"/>
          <w:numId w:val="39"/>
        </w:numPr>
        <w:ind w:firstLineChars="0"/>
        <w:rPr>
          <w:rFonts w:ascii="Arial" w:eastAsia="맑은 고딕" w:hAnsi="Arial" w:cs="Arial"/>
          <w:lang w:eastAsia="ko-KR"/>
        </w:rPr>
      </w:pPr>
      <w:r w:rsidRPr="00385877">
        <w:rPr>
          <w:rFonts w:ascii="Arial" w:eastAsia="맑은 고딕" w:hAnsi="Arial" w:cs="Arial"/>
          <w:lang w:eastAsia="ko-KR"/>
        </w:rPr>
        <w:t>Text of ISO/IEC CD 23005-6 4th Edition Common types and tools (w16118)</w:t>
      </w:r>
    </w:p>
    <w:p w14:paraId="00A83EDC" w14:textId="77777777" w:rsidR="0081545B" w:rsidRDefault="0081545B" w:rsidP="0081545B">
      <w:pPr>
        <w:rPr>
          <w:rFonts w:eastAsia="맑은 고딕"/>
          <w:lang w:eastAsia="ko-KR"/>
        </w:rPr>
      </w:pPr>
    </w:p>
    <w:p w14:paraId="518033A5" w14:textId="77777777" w:rsidR="00A231A6" w:rsidRPr="009009B6" w:rsidRDefault="00A231A6" w:rsidP="009F78E4">
      <w:pPr>
        <w:jc w:val="left"/>
        <w:rPr>
          <w:rFonts w:ascii="Arial" w:hAnsi="Arial" w:cs="Arial"/>
          <w:sz w:val="22"/>
        </w:rPr>
      </w:pPr>
      <w:r w:rsidRPr="009009B6">
        <w:rPr>
          <w:rFonts w:ascii="Arial" w:hAnsi="Arial" w:cs="Arial"/>
          <w:sz w:val="22"/>
        </w:rPr>
        <w:t xml:space="preserve">One of the large advantages of MPEG standards for the 3D printing industry is the access to the large MPEG ecosystem that can provide additional functionality to 3D printing services. MPEG has defined methods for compression and transport of 3D asset, technology which can drastically reduce the bandwidth and sharing time when printing 3D objects in a network environment. </w:t>
      </w:r>
      <w:r w:rsidR="00342A4B" w:rsidRPr="00342A4B">
        <w:rPr>
          <w:rFonts w:ascii="Arial" w:hAnsi="Arial" w:cs="Arial"/>
          <w:sz w:val="22"/>
        </w:rPr>
        <w:t>With the MPEG standard</w:t>
      </w:r>
      <w:r w:rsidR="00342A4B" w:rsidRPr="009F78E4">
        <w:rPr>
          <w:rFonts w:ascii="Arial" w:hAnsi="Arial" w:cs="Arial" w:hint="eastAsia"/>
          <w:sz w:val="22"/>
        </w:rPr>
        <w:t>s</w:t>
      </w:r>
      <w:r w:rsidR="00342A4B" w:rsidRPr="00342A4B">
        <w:rPr>
          <w:rFonts w:ascii="Arial" w:hAnsi="Arial" w:cs="Arial"/>
          <w:sz w:val="22"/>
        </w:rPr>
        <w:t>, one click cloud printing service could be implemented under the various printing materials and technologies environment.</w:t>
      </w:r>
    </w:p>
    <w:p w14:paraId="3E4A23D9" w14:textId="77777777" w:rsidR="00A231A6" w:rsidRPr="009009B6" w:rsidRDefault="00A231A6" w:rsidP="00A231A6">
      <w:pPr>
        <w:rPr>
          <w:rFonts w:ascii="Arial" w:hAnsi="Arial" w:cs="Arial"/>
          <w:sz w:val="22"/>
        </w:rPr>
      </w:pPr>
    </w:p>
    <w:p w14:paraId="3D4E1825" w14:textId="7971A16B" w:rsidR="00460274" w:rsidRDefault="00A231A6" w:rsidP="009F78E4">
      <w:pPr>
        <w:jc w:val="left"/>
        <w:rPr>
          <w:rFonts w:ascii="Arial" w:hAnsi="Arial" w:cs="Arial"/>
          <w:sz w:val="22"/>
        </w:rPr>
      </w:pPr>
      <w:r w:rsidRPr="009009B6">
        <w:rPr>
          <w:rFonts w:ascii="Arial" w:hAnsi="Arial" w:cs="Arial"/>
          <w:sz w:val="22"/>
        </w:rPr>
        <w:t>Some of the 3D printing requirements are not yet covered by MPEG tools. This includes representation based on voxels with color and material information, which can be based on the point cloud representation defined by MPEG-4</w:t>
      </w:r>
      <w:r w:rsidR="002A7B20" w:rsidRPr="009009B6">
        <w:rPr>
          <w:rFonts w:ascii="Arial" w:hAnsi="Arial" w:cs="Arial"/>
          <w:sz w:val="22"/>
        </w:rPr>
        <w:t xml:space="preserve"> [15]</w:t>
      </w:r>
      <w:r w:rsidRPr="009009B6">
        <w:rPr>
          <w:rFonts w:ascii="Arial" w:hAnsi="Arial" w:cs="Arial"/>
          <w:sz w:val="22"/>
        </w:rPr>
        <w:t>.</w:t>
      </w:r>
    </w:p>
    <w:p w14:paraId="4E03451B" w14:textId="77777777" w:rsidR="00460274" w:rsidRDefault="00460274">
      <w:pPr>
        <w:widowControl/>
        <w:jc w:val="left"/>
        <w:rPr>
          <w:rFonts w:ascii="Arial" w:hAnsi="Arial" w:cs="Arial"/>
          <w:sz w:val="22"/>
        </w:rPr>
      </w:pPr>
    </w:p>
    <w:p w14:paraId="190B017F" w14:textId="6B9E7280" w:rsidR="00460274" w:rsidRPr="00385877" w:rsidRDefault="00460274" w:rsidP="00A13E06">
      <w:pPr>
        <w:jc w:val="left"/>
        <w:rPr>
          <w:rFonts w:ascii="Arial" w:hAnsi="Arial" w:cs="Arial"/>
          <w:sz w:val="22"/>
        </w:rPr>
      </w:pPr>
      <w:r>
        <w:rPr>
          <w:rFonts w:ascii="Arial" w:hAnsi="Arial" w:cs="Arial"/>
          <w:sz w:val="22"/>
        </w:rPr>
        <w:t xml:space="preserve">The MPEG group is working cooperatively with ISO/IEC JTC 1/SC 24/WG 9 on development of </w:t>
      </w:r>
      <w:r w:rsidRPr="00A13E06">
        <w:rPr>
          <w:rFonts w:ascii="Arial" w:hAnsi="Arial" w:cs="Arial"/>
          <w:sz w:val="22"/>
        </w:rPr>
        <w:t>Mixed and augmented reality (MAR)</w:t>
      </w:r>
      <w:r>
        <w:rPr>
          <w:rFonts w:ascii="Arial" w:hAnsi="Arial" w:cs="Arial"/>
          <w:sz w:val="22"/>
        </w:rPr>
        <w:t xml:space="preserve"> concepts and</w:t>
      </w:r>
      <w:r w:rsidRPr="00385877">
        <w:rPr>
          <w:rFonts w:ascii="Arial" w:hAnsi="Arial" w:cs="Arial"/>
          <w:sz w:val="22"/>
        </w:rPr>
        <w:t xml:space="preserve"> reference model</w:t>
      </w:r>
      <w:r>
        <w:rPr>
          <w:rFonts w:ascii="Arial" w:hAnsi="Arial" w:cs="Arial"/>
          <w:sz w:val="22"/>
        </w:rPr>
        <w:t>.</w:t>
      </w:r>
    </w:p>
    <w:p w14:paraId="174A7F55" w14:textId="77777777" w:rsidR="00460274" w:rsidRDefault="00460274">
      <w:pPr>
        <w:widowControl/>
        <w:jc w:val="left"/>
        <w:rPr>
          <w:rFonts w:ascii="Arial" w:hAnsi="Arial" w:cs="Arial"/>
          <w:sz w:val="22"/>
        </w:rPr>
      </w:pPr>
      <w:r>
        <w:rPr>
          <w:rFonts w:ascii="Arial" w:hAnsi="Arial" w:cs="Arial"/>
          <w:sz w:val="22"/>
        </w:rPr>
        <w:br w:type="page"/>
      </w:r>
    </w:p>
    <w:p w14:paraId="780114E3" w14:textId="77777777" w:rsidR="001E041F" w:rsidRPr="00F25FD7" w:rsidRDefault="0086146F" w:rsidP="00415EAC">
      <w:pPr>
        <w:pStyle w:val="3"/>
        <w:numPr>
          <w:ilvl w:val="0"/>
          <w:numId w:val="1"/>
        </w:numPr>
        <w:rPr>
          <w:rFonts w:ascii="Arial" w:eastAsiaTheme="majorEastAsia" w:hAnsi="Arial" w:cs="Arial"/>
          <w:sz w:val="24"/>
          <w:szCs w:val="24"/>
        </w:rPr>
      </w:pPr>
      <w:bookmarkStart w:id="30" w:name="_Toc462608772"/>
      <w:bookmarkStart w:id="31" w:name="_Toc462608827"/>
      <w:bookmarkStart w:id="32" w:name="_Toc462951026"/>
      <w:bookmarkStart w:id="33" w:name="_Toc462957790"/>
      <w:bookmarkEnd w:id="30"/>
      <w:bookmarkEnd w:id="31"/>
      <w:bookmarkEnd w:id="32"/>
      <w:r>
        <w:rPr>
          <w:rFonts w:ascii="Arial" w:eastAsiaTheme="majorEastAsia" w:hAnsi="Arial" w:cs="Arial"/>
          <w:sz w:val="24"/>
          <w:szCs w:val="24"/>
        </w:rPr>
        <w:lastRenderedPageBreak/>
        <w:t>Discussion, g</w:t>
      </w:r>
      <w:r w:rsidR="006947A8">
        <w:rPr>
          <w:rFonts w:ascii="Arial" w:eastAsiaTheme="majorEastAsia" w:hAnsi="Arial" w:cs="Arial"/>
          <w:sz w:val="24"/>
          <w:szCs w:val="24"/>
        </w:rPr>
        <w:t>ap analysis and opportunities</w:t>
      </w:r>
      <w:bookmarkEnd w:id="33"/>
    </w:p>
    <w:p w14:paraId="5C8B3350" w14:textId="6BA6C8B5" w:rsidR="00A34344" w:rsidRPr="00E60719" w:rsidRDefault="0086146F" w:rsidP="009F78E4">
      <w:pPr>
        <w:jc w:val="left"/>
        <w:rPr>
          <w:rFonts w:ascii="Arial" w:hAnsi="Arial" w:cs="Arial"/>
          <w:sz w:val="22"/>
        </w:rPr>
      </w:pPr>
      <w:r w:rsidRPr="00E60719">
        <w:rPr>
          <w:rFonts w:ascii="Arial" w:hAnsi="Arial" w:cs="Arial"/>
          <w:sz w:val="22"/>
        </w:rPr>
        <w:t xml:space="preserve">While it may be known under the category ‘printing’, </w:t>
      </w:r>
      <w:r w:rsidR="00CA639C">
        <w:rPr>
          <w:rFonts w:ascii="Arial" w:hAnsi="Arial" w:cs="Arial"/>
          <w:sz w:val="22"/>
        </w:rPr>
        <w:t xml:space="preserve">the area of </w:t>
      </w:r>
      <w:r w:rsidRPr="00E60719">
        <w:rPr>
          <w:rFonts w:ascii="Arial" w:hAnsi="Arial" w:cs="Arial"/>
          <w:sz w:val="22"/>
        </w:rPr>
        <w:t xml:space="preserve">3D printing is </w:t>
      </w:r>
      <w:r w:rsidR="00CA639C">
        <w:rPr>
          <w:rFonts w:ascii="Arial" w:hAnsi="Arial" w:cs="Arial"/>
          <w:sz w:val="22"/>
        </w:rPr>
        <w:t>quite</w:t>
      </w:r>
      <w:r w:rsidR="00CA639C" w:rsidRPr="00E60719">
        <w:rPr>
          <w:rFonts w:ascii="Arial" w:hAnsi="Arial" w:cs="Arial"/>
          <w:sz w:val="22"/>
        </w:rPr>
        <w:t xml:space="preserve"> </w:t>
      </w:r>
      <w:r w:rsidRPr="00E60719">
        <w:rPr>
          <w:rFonts w:ascii="Arial" w:hAnsi="Arial" w:cs="Arial"/>
          <w:sz w:val="22"/>
        </w:rPr>
        <w:t xml:space="preserve">different from traditional </w:t>
      </w:r>
      <w:r w:rsidR="00E60719">
        <w:rPr>
          <w:rFonts w:ascii="Arial" w:hAnsi="Arial" w:cs="Arial"/>
          <w:sz w:val="22"/>
        </w:rPr>
        <w:t xml:space="preserve">office and commercial </w:t>
      </w:r>
      <w:r w:rsidRPr="00E60719">
        <w:rPr>
          <w:rFonts w:ascii="Arial" w:hAnsi="Arial" w:cs="Arial"/>
          <w:sz w:val="22"/>
        </w:rPr>
        <w:t>printing since:</w:t>
      </w:r>
    </w:p>
    <w:p w14:paraId="633C5ECD" w14:textId="77777777" w:rsidR="0086146F" w:rsidRPr="00E60719" w:rsidRDefault="0086146F" w:rsidP="00415EAC">
      <w:pPr>
        <w:rPr>
          <w:rFonts w:ascii="Arial" w:hAnsi="Arial" w:cs="Arial"/>
          <w:sz w:val="22"/>
        </w:rPr>
      </w:pPr>
    </w:p>
    <w:p w14:paraId="1E0DB70A" w14:textId="77777777" w:rsidR="0086146F" w:rsidRPr="00E60719" w:rsidRDefault="0086146F" w:rsidP="0086146F">
      <w:pPr>
        <w:pStyle w:val="a3"/>
        <w:numPr>
          <w:ilvl w:val="0"/>
          <w:numId w:val="20"/>
        </w:numPr>
        <w:ind w:firstLineChars="0"/>
        <w:rPr>
          <w:rFonts w:ascii="Arial" w:hAnsi="Arial" w:cs="Arial"/>
          <w:sz w:val="22"/>
        </w:rPr>
      </w:pPr>
      <w:r w:rsidRPr="00E60719">
        <w:rPr>
          <w:rFonts w:ascii="Arial" w:hAnsi="Arial" w:cs="Arial"/>
          <w:sz w:val="22"/>
        </w:rPr>
        <w:t>It is material science intensive</w:t>
      </w:r>
    </w:p>
    <w:p w14:paraId="0F33C8F0" w14:textId="77777777" w:rsidR="0086146F" w:rsidRPr="00E60719" w:rsidRDefault="0086146F" w:rsidP="0086146F">
      <w:pPr>
        <w:pStyle w:val="a3"/>
        <w:numPr>
          <w:ilvl w:val="0"/>
          <w:numId w:val="20"/>
        </w:numPr>
        <w:ind w:firstLineChars="0"/>
        <w:rPr>
          <w:rFonts w:ascii="Arial" w:hAnsi="Arial" w:cs="Arial"/>
          <w:sz w:val="22"/>
        </w:rPr>
      </w:pPr>
      <w:r w:rsidRPr="00E60719">
        <w:rPr>
          <w:rFonts w:ascii="Arial" w:hAnsi="Arial" w:cs="Arial"/>
          <w:sz w:val="22"/>
        </w:rPr>
        <w:t>The industrial market is more analogous to the one for industrial robots</w:t>
      </w:r>
    </w:p>
    <w:p w14:paraId="50B04B8B" w14:textId="77777777" w:rsidR="0086146F" w:rsidRPr="00E60719" w:rsidRDefault="001E041F" w:rsidP="0086146F">
      <w:pPr>
        <w:pStyle w:val="a3"/>
        <w:numPr>
          <w:ilvl w:val="0"/>
          <w:numId w:val="20"/>
        </w:numPr>
        <w:ind w:firstLineChars="0"/>
        <w:rPr>
          <w:rFonts w:ascii="Arial" w:hAnsi="Arial" w:cs="Arial"/>
          <w:sz w:val="22"/>
        </w:rPr>
      </w:pPr>
      <w:r w:rsidRPr="00E60719">
        <w:rPr>
          <w:rFonts w:ascii="Arial" w:hAnsi="Arial" w:cs="Arial"/>
          <w:sz w:val="22"/>
        </w:rPr>
        <w:t>3D printing file formats are much more complex than for documents</w:t>
      </w:r>
    </w:p>
    <w:p w14:paraId="164F01B8" w14:textId="77777777" w:rsidR="001E041F" w:rsidRPr="00E60719" w:rsidRDefault="001E041F" w:rsidP="0086146F">
      <w:pPr>
        <w:pStyle w:val="a3"/>
        <w:numPr>
          <w:ilvl w:val="0"/>
          <w:numId w:val="20"/>
        </w:numPr>
        <w:ind w:firstLineChars="0"/>
        <w:rPr>
          <w:rFonts w:ascii="Arial" w:hAnsi="Arial" w:cs="Arial"/>
          <w:sz w:val="22"/>
        </w:rPr>
      </w:pPr>
      <w:r w:rsidRPr="00E60719">
        <w:rPr>
          <w:rFonts w:ascii="Arial" w:hAnsi="Arial" w:cs="Arial"/>
          <w:sz w:val="22"/>
        </w:rPr>
        <w:t>3D printing is closely related to 3D scanning and 3D file formats used to describe 3D objects</w:t>
      </w:r>
    </w:p>
    <w:p w14:paraId="7001AABC" w14:textId="77777777" w:rsidR="001E041F" w:rsidRPr="00E60719" w:rsidRDefault="001E041F" w:rsidP="0086146F">
      <w:pPr>
        <w:pStyle w:val="a3"/>
        <w:numPr>
          <w:ilvl w:val="0"/>
          <w:numId w:val="20"/>
        </w:numPr>
        <w:ind w:firstLineChars="0"/>
        <w:rPr>
          <w:rFonts w:ascii="Arial" w:hAnsi="Arial" w:cs="Arial"/>
          <w:sz w:val="22"/>
        </w:rPr>
      </w:pPr>
      <w:r w:rsidRPr="00E60719">
        <w:rPr>
          <w:rFonts w:ascii="Arial" w:hAnsi="Arial" w:cs="Arial"/>
          <w:sz w:val="22"/>
        </w:rPr>
        <w:t>The 3D printing market, which is still quite young, is currently dominated by industrial players that are different from those that dominate the traditional printing industry and products.</w:t>
      </w:r>
    </w:p>
    <w:p w14:paraId="0AFFE5A9" w14:textId="77777777" w:rsidR="00216DCA" w:rsidRPr="00E60719" w:rsidRDefault="00216DCA" w:rsidP="00415EAC">
      <w:pPr>
        <w:rPr>
          <w:rFonts w:ascii="Arial" w:hAnsi="Arial" w:cs="Arial"/>
          <w:sz w:val="22"/>
        </w:rPr>
      </w:pPr>
    </w:p>
    <w:p w14:paraId="161A4583" w14:textId="77777777" w:rsidR="001E041F" w:rsidRPr="00E60719" w:rsidRDefault="001E041F" w:rsidP="009F78E4">
      <w:pPr>
        <w:jc w:val="left"/>
        <w:rPr>
          <w:rFonts w:ascii="Arial" w:hAnsi="Arial" w:cs="Arial"/>
          <w:sz w:val="22"/>
        </w:rPr>
      </w:pPr>
      <w:r w:rsidRPr="00E60719">
        <w:rPr>
          <w:rFonts w:ascii="Arial" w:hAnsi="Arial" w:cs="Arial"/>
          <w:sz w:val="22"/>
        </w:rPr>
        <w:t>On the other hand, there are some commonalities between 3D printing and traditional printing:</w:t>
      </w:r>
    </w:p>
    <w:p w14:paraId="08E96026" w14:textId="77777777" w:rsidR="001E041F" w:rsidRPr="00E60719" w:rsidRDefault="001E041F" w:rsidP="00415EAC">
      <w:pPr>
        <w:rPr>
          <w:rFonts w:ascii="Arial" w:hAnsi="Arial" w:cs="Arial"/>
          <w:sz w:val="22"/>
        </w:rPr>
      </w:pPr>
    </w:p>
    <w:p w14:paraId="7C1A5610" w14:textId="786EBF43" w:rsidR="001E041F" w:rsidRPr="00E60719" w:rsidRDefault="00E60719" w:rsidP="001E041F">
      <w:pPr>
        <w:pStyle w:val="a3"/>
        <w:numPr>
          <w:ilvl w:val="0"/>
          <w:numId w:val="21"/>
        </w:numPr>
        <w:ind w:firstLineChars="0"/>
        <w:rPr>
          <w:rFonts w:ascii="Arial" w:hAnsi="Arial" w:cs="Arial"/>
          <w:sz w:val="22"/>
        </w:rPr>
      </w:pPr>
      <w:r>
        <w:rPr>
          <w:rFonts w:ascii="Arial" w:hAnsi="Arial" w:cs="Arial"/>
          <w:sz w:val="22"/>
        </w:rPr>
        <w:t>Some</w:t>
      </w:r>
      <w:r w:rsidR="001E041F" w:rsidRPr="00E60719">
        <w:rPr>
          <w:rFonts w:ascii="Arial" w:hAnsi="Arial" w:cs="Arial"/>
          <w:sz w:val="22"/>
        </w:rPr>
        <w:t xml:space="preserve"> technology has common roots (inkjets</w:t>
      </w:r>
      <w:r w:rsidR="00CA639C">
        <w:rPr>
          <w:rFonts w:ascii="Arial" w:hAnsi="Arial" w:cs="Arial"/>
          <w:sz w:val="22"/>
        </w:rPr>
        <w:t>, though for different materials</w:t>
      </w:r>
      <w:r w:rsidR="001E041F" w:rsidRPr="00E60719">
        <w:rPr>
          <w:rFonts w:ascii="Arial" w:hAnsi="Arial" w:cs="Arial"/>
          <w:sz w:val="22"/>
        </w:rPr>
        <w:t>)</w:t>
      </w:r>
    </w:p>
    <w:p w14:paraId="19648FDD" w14:textId="2F5551DE" w:rsidR="001E041F" w:rsidRPr="00E60719" w:rsidRDefault="001E041F" w:rsidP="001E041F">
      <w:pPr>
        <w:pStyle w:val="a3"/>
        <w:numPr>
          <w:ilvl w:val="0"/>
          <w:numId w:val="21"/>
        </w:numPr>
        <w:ind w:firstLineChars="0"/>
        <w:rPr>
          <w:rFonts w:ascii="Arial" w:hAnsi="Arial" w:cs="Arial"/>
          <w:sz w:val="22"/>
        </w:rPr>
      </w:pPr>
      <w:r w:rsidRPr="00E60719">
        <w:rPr>
          <w:rFonts w:ascii="Arial" w:hAnsi="Arial" w:cs="Arial"/>
          <w:sz w:val="22"/>
        </w:rPr>
        <w:t>There is not only an in</w:t>
      </w:r>
      <w:r w:rsidR="00E60719">
        <w:rPr>
          <w:rFonts w:ascii="Arial" w:hAnsi="Arial" w:cs="Arial"/>
          <w:sz w:val="22"/>
        </w:rPr>
        <w:t xml:space="preserve">dustrial market, but also a </w:t>
      </w:r>
      <w:r w:rsidR="00CA639C">
        <w:rPr>
          <w:rFonts w:ascii="Arial" w:hAnsi="Arial" w:cs="Arial"/>
          <w:sz w:val="22"/>
        </w:rPr>
        <w:t>less-</w:t>
      </w:r>
      <w:r w:rsidRPr="00E60719">
        <w:rPr>
          <w:rFonts w:ascii="Arial" w:hAnsi="Arial" w:cs="Arial"/>
          <w:sz w:val="22"/>
        </w:rPr>
        <w:t>developed consumer market</w:t>
      </w:r>
      <w:r w:rsidR="00CA639C">
        <w:rPr>
          <w:rFonts w:ascii="Arial" w:hAnsi="Arial" w:cs="Arial"/>
          <w:sz w:val="22"/>
        </w:rPr>
        <w:t xml:space="preserve"> emerging</w:t>
      </w:r>
    </w:p>
    <w:p w14:paraId="41EFC210" w14:textId="72A71097" w:rsidR="00B243E7" w:rsidRPr="00E60719" w:rsidRDefault="00B243E7" w:rsidP="00E10751">
      <w:pPr>
        <w:pStyle w:val="a3"/>
        <w:numPr>
          <w:ilvl w:val="0"/>
          <w:numId w:val="21"/>
        </w:numPr>
        <w:ind w:firstLineChars="0"/>
        <w:rPr>
          <w:rFonts w:ascii="Arial" w:hAnsi="Arial" w:cs="Arial"/>
          <w:sz w:val="22"/>
        </w:rPr>
      </w:pPr>
      <w:r w:rsidRPr="00E60719">
        <w:rPr>
          <w:rFonts w:ascii="Arial" w:hAnsi="Arial" w:cs="Arial"/>
          <w:sz w:val="22"/>
        </w:rPr>
        <w:t xml:space="preserve">Quality </w:t>
      </w:r>
      <w:r w:rsidR="001855A4">
        <w:rPr>
          <w:rFonts w:ascii="Arial" w:eastAsia="맑은 고딕" w:hAnsi="Arial" w:cs="Arial" w:hint="eastAsia"/>
          <w:sz w:val="22"/>
          <w:lang w:eastAsia="ko-KR"/>
        </w:rPr>
        <w:t xml:space="preserve">and performance </w:t>
      </w:r>
      <w:r w:rsidRPr="00E60719">
        <w:rPr>
          <w:rFonts w:ascii="Arial" w:hAnsi="Arial" w:cs="Arial"/>
          <w:sz w:val="22"/>
        </w:rPr>
        <w:t>standards</w:t>
      </w:r>
      <w:r w:rsidR="001855A4">
        <w:rPr>
          <w:rFonts w:ascii="Arial" w:eastAsia="맑은 고딕" w:hAnsi="Arial" w:cs="Arial" w:hint="eastAsia"/>
          <w:sz w:val="22"/>
          <w:lang w:eastAsia="ko-KR"/>
        </w:rPr>
        <w:t xml:space="preserve"> </w:t>
      </w:r>
      <w:r w:rsidRPr="00E60719">
        <w:rPr>
          <w:rFonts w:ascii="Arial" w:hAnsi="Arial" w:cs="Arial"/>
          <w:sz w:val="22"/>
        </w:rPr>
        <w:t xml:space="preserve">analogous to traditional printing and scanning may be of interest in 3D </w:t>
      </w:r>
      <w:r w:rsidR="001F1CF4">
        <w:rPr>
          <w:rFonts w:ascii="Arial" w:hAnsi="Arial" w:cs="Arial"/>
          <w:sz w:val="22"/>
        </w:rPr>
        <w:t xml:space="preserve">Printing and </w:t>
      </w:r>
      <w:r w:rsidR="00CA639C">
        <w:rPr>
          <w:rFonts w:ascii="Arial" w:hAnsi="Arial" w:cs="Arial"/>
          <w:sz w:val="22"/>
        </w:rPr>
        <w:t xml:space="preserve">3D </w:t>
      </w:r>
      <w:r w:rsidR="001F1CF4">
        <w:rPr>
          <w:rFonts w:ascii="Arial" w:hAnsi="Arial" w:cs="Arial"/>
          <w:sz w:val="22"/>
        </w:rPr>
        <w:t>Scanning</w:t>
      </w:r>
    </w:p>
    <w:p w14:paraId="25F4C32B" w14:textId="77777777" w:rsidR="001E041F" w:rsidRPr="00E10751" w:rsidRDefault="001E041F" w:rsidP="001E041F">
      <w:pPr>
        <w:rPr>
          <w:rFonts w:ascii="Arial" w:hAnsi="Arial" w:cs="Arial"/>
          <w:sz w:val="22"/>
        </w:rPr>
      </w:pPr>
    </w:p>
    <w:p w14:paraId="39F01CEB" w14:textId="77777777" w:rsidR="00216DCA" w:rsidRPr="00E60719" w:rsidRDefault="001E041F" w:rsidP="00415EAC">
      <w:pPr>
        <w:rPr>
          <w:rFonts w:ascii="Arial" w:hAnsi="Arial" w:cs="Arial"/>
          <w:sz w:val="22"/>
        </w:rPr>
      </w:pPr>
      <w:r w:rsidRPr="00E60719">
        <w:rPr>
          <w:rFonts w:ascii="Arial" w:hAnsi="Arial" w:cs="Arial"/>
          <w:sz w:val="22"/>
        </w:rPr>
        <w:t>The survey of the standardizations activities has shown that:</w:t>
      </w:r>
    </w:p>
    <w:p w14:paraId="4B92241C" w14:textId="77777777" w:rsidR="001E041F" w:rsidRPr="00E60719" w:rsidRDefault="001E041F" w:rsidP="00415EAC">
      <w:pPr>
        <w:rPr>
          <w:rFonts w:ascii="Arial" w:hAnsi="Arial" w:cs="Arial"/>
          <w:sz w:val="22"/>
        </w:rPr>
      </w:pPr>
    </w:p>
    <w:p w14:paraId="40801D9D" w14:textId="77777777" w:rsidR="001E041F" w:rsidRPr="00E60719" w:rsidRDefault="001E041F" w:rsidP="001E041F">
      <w:pPr>
        <w:pStyle w:val="a3"/>
        <w:numPr>
          <w:ilvl w:val="0"/>
          <w:numId w:val="22"/>
        </w:numPr>
        <w:ind w:firstLineChars="0"/>
        <w:rPr>
          <w:rFonts w:ascii="Arial" w:hAnsi="Arial" w:cs="Arial"/>
          <w:sz w:val="22"/>
        </w:rPr>
      </w:pPr>
      <w:r w:rsidRPr="00E60719">
        <w:rPr>
          <w:rFonts w:ascii="Arial" w:hAnsi="Arial" w:cs="Arial"/>
          <w:sz w:val="22"/>
        </w:rPr>
        <w:t>Most of the activities are focused on the industrial market</w:t>
      </w:r>
    </w:p>
    <w:p w14:paraId="0DFCE8E7" w14:textId="77777777" w:rsidR="001E041F" w:rsidRDefault="001E041F" w:rsidP="001E041F">
      <w:pPr>
        <w:pStyle w:val="a3"/>
        <w:numPr>
          <w:ilvl w:val="0"/>
          <w:numId w:val="22"/>
        </w:numPr>
        <w:ind w:firstLineChars="0"/>
        <w:rPr>
          <w:rFonts w:ascii="Arial" w:hAnsi="Arial" w:cs="Arial"/>
          <w:sz w:val="22"/>
        </w:rPr>
      </w:pPr>
      <w:r w:rsidRPr="00E60719">
        <w:rPr>
          <w:rFonts w:ascii="Arial" w:hAnsi="Arial" w:cs="Arial"/>
          <w:sz w:val="22"/>
        </w:rPr>
        <w:t xml:space="preserve">Most of the activities are focused </w:t>
      </w:r>
      <w:r w:rsidR="00B243E7" w:rsidRPr="00E60719">
        <w:rPr>
          <w:rFonts w:ascii="Arial" w:hAnsi="Arial" w:cs="Arial"/>
          <w:sz w:val="22"/>
        </w:rPr>
        <w:t>on the material and industrial processes</w:t>
      </w:r>
    </w:p>
    <w:p w14:paraId="3A7FA9BB" w14:textId="77327D9F" w:rsidR="00B243E7" w:rsidRPr="00A13E06" w:rsidRDefault="00CA639C" w:rsidP="00A13E06">
      <w:pPr>
        <w:pStyle w:val="a3"/>
        <w:numPr>
          <w:ilvl w:val="0"/>
          <w:numId w:val="22"/>
        </w:numPr>
        <w:ind w:firstLineChars="0"/>
        <w:rPr>
          <w:rFonts w:ascii="Arial" w:hAnsi="Arial" w:cs="Arial"/>
          <w:sz w:val="22"/>
        </w:rPr>
      </w:pPr>
      <w:r>
        <w:rPr>
          <w:rFonts w:ascii="Arial" w:hAnsi="Arial" w:cs="Arial"/>
          <w:sz w:val="22"/>
        </w:rPr>
        <w:t>Additional activity continues to gain broad interest</w:t>
      </w:r>
    </w:p>
    <w:p w14:paraId="4E9F2D2B" w14:textId="77777777" w:rsidR="00E60719" w:rsidRPr="00F751C5" w:rsidRDefault="00E60719" w:rsidP="00F751C5">
      <w:pPr>
        <w:rPr>
          <w:rFonts w:ascii="Arial" w:eastAsia="맑은 고딕" w:hAnsi="Arial" w:cs="Arial"/>
          <w:sz w:val="22"/>
          <w:lang w:eastAsia="ko-KR"/>
        </w:rPr>
      </w:pPr>
    </w:p>
    <w:p w14:paraId="4B94BA57" w14:textId="77777777" w:rsidR="001E041F" w:rsidRPr="00E60719" w:rsidRDefault="00B243E7" w:rsidP="00415EAC">
      <w:pPr>
        <w:rPr>
          <w:rFonts w:ascii="Arial" w:hAnsi="Arial" w:cs="Arial"/>
          <w:sz w:val="22"/>
        </w:rPr>
      </w:pPr>
      <w:r w:rsidRPr="00E60719">
        <w:rPr>
          <w:rFonts w:ascii="Arial" w:hAnsi="Arial" w:cs="Arial"/>
          <w:sz w:val="22"/>
        </w:rPr>
        <w:t>There appears to be opportunities</w:t>
      </w:r>
      <w:r w:rsidR="00FB6478">
        <w:rPr>
          <w:rFonts w:ascii="Arial" w:eastAsia="맑은 고딕" w:hAnsi="Arial" w:cs="Arial" w:hint="eastAsia"/>
          <w:sz w:val="22"/>
          <w:lang w:eastAsia="ko-KR"/>
        </w:rPr>
        <w:t xml:space="preserve"> for JTC 1</w:t>
      </w:r>
      <w:r w:rsidRPr="00E60719">
        <w:rPr>
          <w:rFonts w:ascii="Arial" w:hAnsi="Arial" w:cs="Arial"/>
          <w:sz w:val="22"/>
        </w:rPr>
        <w:t xml:space="preserve"> to work on the following</w:t>
      </w:r>
      <w:r w:rsidR="00B66872" w:rsidRPr="00E60719">
        <w:rPr>
          <w:rFonts w:ascii="Arial" w:hAnsi="Arial" w:cs="Arial"/>
          <w:sz w:val="22"/>
        </w:rPr>
        <w:t>:</w:t>
      </w:r>
    </w:p>
    <w:p w14:paraId="23BD6EC7" w14:textId="77777777" w:rsidR="00B243E7" w:rsidRPr="00E60719" w:rsidRDefault="00B243E7" w:rsidP="00415EAC">
      <w:pPr>
        <w:rPr>
          <w:rFonts w:ascii="Arial" w:hAnsi="Arial" w:cs="Arial"/>
          <w:sz w:val="22"/>
        </w:rPr>
      </w:pPr>
    </w:p>
    <w:p w14:paraId="354F9399" w14:textId="3939BD28" w:rsidR="00B243E7" w:rsidRPr="00E60719" w:rsidRDefault="00B243E7" w:rsidP="00B243E7">
      <w:pPr>
        <w:pStyle w:val="a3"/>
        <w:numPr>
          <w:ilvl w:val="0"/>
          <w:numId w:val="23"/>
        </w:numPr>
        <w:ind w:firstLineChars="0"/>
        <w:rPr>
          <w:rFonts w:ascii="Arial" w:hAnsi="Arial" w:cs="Arial"/>
          <w:sz w:val="22"/>
        </w:rPr>
      </w:pPr>
      <w:r w:rsidRPr="00E60719">
        <w:rPr>
          <w:rFonts w:ascii="Arial" w:hAnsi="Arial" w:cs="Arial"/>
          <w:sz w:val="22"/>
        </w:rPr>
        <w:t>On the harmonization of 3D file formats to describe 3D objects and 3D print file</w:t>
      </w:r>
      <w:r w:rsidR="00EF4391">
        <w:rPr>
          <w:rFonts w:ascii="Arial" w:hAnsi="Arial" w:cs="Arial" w:hint="eastAsia"/>
          <w:sz w:val="22"/>
          <w:lang w:eastAsia="ko-KR"/>
        </w:rPr>
        <w:t>s, coordinated</w:t>
      </w:r>
      <w:r w:rsidR="007338D7">
        <w:rPr>
          <w:rFonts w:ascii="Arial" w:eastAsia="맑은 고딕" w:hAnsi="Arial" w:cs="Arial" w:hint="eastAsia"/>
          <w:sz w:val="22"/>
          <w:lang w:eastAsia="ko-KR"/>
        </w:rPr>
        <w:t xml:space="preserve"> with ISO TC 261</w:t>
      </w:r>
    </w:p>
    <w:p w14:paraId="48DE1D1D" w14:textId="77777777" w:rsidR="00B243E7" w:rsidRPr="00E60719" w:rsidRDefault="00B243E7" w:rsidP="00B243E7">
      <w:pPr>
        <w:pStyle w:val="a3"/>
        <w:numPr>
          <w:ilvl w:val="0"/>
          <w:numId w:val="23"/>
        </w:numPr>
        <w:ind w:firstLineChars="0"/>
        <w:rPr>
          <w:rFonts w:ascii="Arial" w:hAnsi="Arial" w:cs="Arial"/>
          <w:sz w:val="22"/>
        </w:rPr>
      </w:pPr>
      <w:r w:rsidRPr="00E60719">
        <w:rPr>
          <w:rFonts w:ascii="Arial" w:hAnsi="Arial" w:cs="Arial"/>
          <w:sz w:val="22"/>
        </w:rPr>
        <w:t>3D file standardization, through the fast track of work done by industrial consortiums</w:t>
      </w:r>
    </w:p>
    <w:p w14:paraId="0C0FB4C9" w14:textId="77777777" w:rsidR="00B243E7" w:rsidRPr="00E60719" w:rsidRDefault="00B243E7" w:rsidP="00B243E7">
      <w:pPr>
        <w:pStyle w:val="a3"/>
        <w:numPr>
          <w:ilvl w:val="0"/>
          <w:numId w:val="23"/>
        </w:numPr>
        <w:ind w:firstLineChars="0"/>
        <w:rPr>
          <w:rFonts w:ascii="Arial" w:hAnsi="Arial" w:cs="Arial"/>
          <w:sz w:val="22"/>
        </w:rPr>
      </w:pPr>
      <w:r w:rsidRPr="00E60719">
        <w:rPr>
          <w:rFonts w:ascii="Arial" w:hAnsi="Arial" w:cs="Arial"/>
          <w:sz w:val="22"/>
        </w:rPr>
        <w:t xml:space="preserve">In standardization to support a consumer </w:t>
      </w:r>
      <w:r w:rsidR="00C253EF">
        <w:rPr>
          <w:rFonts w:ascii="Arial" w:eastAsia="맑은 고딕" w:hAnsi="Arial" w:cs="Arial" w:hint="eastAsia"/>
          <w:sz w:val="22"/>
          <w:lang w:eastAsia="ko-KR"/>
        </w:rPr>
        <w:t xml:space="preserve">3D Printing </w:t>
      </w:r>
      <w:r w:rsidRPr="00E60719">
        <w:rPr>
          <w:rFonts w:ascii="Arial" w:hAnsi="Arial" w:cs="Arial"/>
          <w:sz w:val="22"/>
        </w:rPr>
        <w:t xml:space="preserve">market </w:t>
      </w:r>
    </w:p>
    <w:p w14:paraId="51972EED" w14:textId="77777777" w:rsidR="00A34344" w:rsidRDefault="00A34344" w:rsidP="00415EAC">
      <w:pPr>
        <w:rPr>
          <w:rFonts w:ascii="Arial" w:eastAsia="맑은 고딕" w:hAnsi="Arial" w:cs="Arial"/>
          <w:lang w:eastAsia="ko-KR"/>
        </w:rPr>
      </w:pPr>
    </w:p>
    <w:p w14:paraId="2FF024DF" w14:textId="670A4401" w:rsidR="00F6772D" w:rsidRDefault="00F6772D" w:rsidP="009F78E4">
      <w:pPr>
        <w:jc w:val="left"/>
        <w:rPr>
          <w:rFonts w:ascii="Arial" w:eastAsia="맑은 고딕" w:hAnsi="Arial" w:cs="Arial"/>
          <w:sz w:val="22"/>
          <w:lang w:eastAsia="ko-KR"/>
        </w:rPr>
      </w:pPr>
      <w:r w:rsidRPr="00095313">
        <w:rPr>
          <w:rFonts w:ascii="Arial" w:eastAsia="맑은 고딕" w:hAnsi="Arial" w:cs="Arial" w:hint="eastAsia"/>
          <w:sz w:val="22"/>
          <w:lang w:eastAsia="ko-KR"/>
        </w:rPr>
        <w:t xml:space="preserve">Regarding the harmonization of 3D file formats, </w:t>
      </w:r>
      <w:r w:rsidRPr="00095313">
        <w:rPr>
          <w:rFonts w:ascii="Arial" w:eastAsia="맑은 고딕" w:hAnsi="Arial" w:cs="Arial"/>
          <w:sz w:val="22"/>
          <w:lang w:eastAsia="ko-KR"/>
        </w:rPr>
        <w:t>ISO TC 261 has a major role of “harmonization of 3D file formats to describe 3D objects and 3D print file” but there would be still the role of JTC 1 SC 24 and SC 29 to contribute to “harmonization of 3D file formats to describe 3D objects and 3D print file”</w:t>
      </w:r>
      <w:r w:rsidRPr="00095313">
        <w:rPr>
          <w:rFonts w:ascii="Arial" w:eastAsia="맑은 고딕" w:hAnsi="Arial" w:cs="Arial" w:hint="eastAsia"/>
          <w:sz w:val="22"/>
          <w:lang w:eastAsia="ko-KR"/>
        </w:rPr>
        <w:t>.</w:t>
      </w:r>
      <w:r w:rsidR="007E713D" w:rsidRPr="00095313">
        <w:rPr>
          <w:rFonts w:ascii="Arial" w:eastAsia="맑은 고딕" w:hAnsi="Arial" w:cs="Arial" w:hint="eastAsia"/>
          <w:sz w:val="22"/>
          <w:lang w:eastAsia="ko-KR"/>
        </w:rPr>
        <w:t xml:space="preserve"> </w:t>
      </w:r>
      <w:r w:rsidR="007E713D" w:rsidRPr="00095313">
        <w:rPr>
          <w:rFonts w:ascii="Arial" w:eastAsia="맑은 고딕" w:hAnsi="Arial" w:cs="Arial"/>
          <w:sz w:val="22"/>
          <w:lang w:eastAsia="ko-KR"/>
        </w:rPr>
        <w:t>The</w:t>
      </w:r>
      <w:r w:rsidR="007E713D" w:rsidRPr="00095313">
        <w:rPr>
          <w:rFonts w:ascii="Arial" w:eastAsia="맑은 고딕" w:hAnsi="Arial" w:cs="Arial" w:hint="eastAsia"/>
          <w:sz w:val="22"/>
          <w:lang w:eastAsia="ko-KR"/>
        </w:rPr>
        <w:t xml:space="preserve"> recent study on </w:t>
      </w:r>
      <w:r w:rsidR="007E713D" w:rsidRPr="00095313">
        <w:rPr>
          <w:rFonts w:ascii="Arial" w:eastAsia="맑은 고딕" w:hAnsi="Arial" w:cs="Arial"/>
          <w:sz w:val="22"/>
          <w:lang w:eastAsia="ko-KR"/>
        </w:rPr>
        <w:t>“3DP-RDM and the Impact of CAD Data Transfer Standards”</w:t>
      </w:r>
      <w:r w:rsidR="00CA639C">
        <w:rPr>
          <w:rFonts w:ascii="Arial" w:eastAsia="맑은 고딕" w:hAnsi="Arial" w:cs="Arial"/>
          <w:sz w:val="22"/>
          <w:lang w:eastAsia="ko-KR"/>
        </w:rPr>
        <w:t xml:space="preserve"> </w:t>
      </w:r>
      <w:r w:rsidR="007E713D" w:rsidRPr="00095313">
        <w:rPr>
          <w:rFonts w:ascii="Arial" w:eastAsia="맑은 고딕" w:hAnsi="Arial" w:cs="Arial" w:hint="eastAsia"/>
          <w:sz w:val="22"/>
          <w:lang w:eastAsia="ko-KR"/>
        </w:rPr>
        <w:t>(</w:t>
      </w:r>
      <w:r w:rsidR="007E713D" w:rsidRPr="00095313">
        <w:rPr>
          <w:rFonts w:ascii="Arial" w:eastAsia="맑은 고딕" w:hAnsi="Arial" w:cs="Arial"/>
          <w:sz w:val="22"/>
          <w:lang w:eastAsia="ko-KR"/>
        </w:rPr>
        <w:t>EPSRC</w:t>
      </w:r>
      <w:r w:rsidR="00A40EB9" w:rsidRPr="00095313">
        <w:rPr>
          <w:rFonts w:ascii="Arial" w:eastAsia="맑은 고딕" w:hAnsi="Arial" w:cs="Arial" w:hint="eastAsia"/>
          <w:sz w:val="22"/>
          <w:lang w:eastAsia="ko-KR"/>
        </w:rPr>
        <w:t xml:space="preserve"> in UK) might draw attention to JTC 1.</w:t>
      </w:r>
    </w:p>
    <w:p w14:paraId="2AC352A2" w14:textId="77777777" w:rsidR="00095313" w:rsidRPr="00095313" w:rsidRDefault="00095313" w:rsidP="00415EAC">
      <w:pPr>
        <w:rPr>
          <w:rFonts w:ascii="Arial" w:eastAsia="맑은 고딕" w:hAnsi="Arial" w:cs="Arial"/>
          <w:sz w:val="22"/>
          <w:lang w:eastAsia="ko-KR"/>
        </w:rPr>
      </w:pPr>
    </w:p>
    <w:p w14:paraId="2245DF9A" w14:textId="19078767" w:rsidR="00A40EB9" w:rsidRPr="00095313" w:rsidRDefault="00A40EB9" w:rsidP="009F78E4">
      <w:pPr>
        <w:jc w:val="left"/>
        <w:rPr>
          <w:rFonts w:ascii="Arial" w:eastAsia="맑은 고딕" w:hAnsi="Arial" w:cs="Arial"/>
          <w:sz w:val="22"/>
          <w:lang w:eastAsia="ko-KR"/>
        </w:rPr>
      </w:pPr>
      <w:r w:rsidRPr="00095313">
        <w:rPr>
          <w:rFonts w:ascii="Arial" w:eastAsia="맑은 고딕" w:hAnsi="Arial" w:cs="Arial"/>
          <w:sz w:val="22"/>
          <w:lang w:eastAsia="ko-KR"/>
        </w:rPr>
        <w:lastRenderedPageBreak/>
        <w:t>The</w:t>
      </w:r>
      <w:r w:rsidRPr="00095313">
        <w:rPr>
          <w:rFonts w:ascii="Arial" w:eastAsia="맑은 고딕" w:hAnsi="Arial" w:cs="Arial" w:hint="eastAsia"/>
          <w:sz w:val="22"/>
          <w:lang w:eastAsia="ko-KR"/>
        </w:rPr>
        <w:t xml:space="preserve"> study reports that </w:t>
      </w:r>
      <w:r w:rsidRPr="00095313">
        <w:rPr>
          <w:rFonts w:ascii="Arial" w:eastAsia="맑은 고딕" w:hAnsi="Arial" w:cs="Arial"/>
          <w:sz w:val="22"/>
          <w:lang w:eastAsia="ko-KR"/>
        </w:rPr>
        <w:t xml:space="preserve">many CAD formats exist but only some used for data transfer. </w:t>
      </w:r>
      <w:r w:rsidR="00CA639C">
        <w:rPr>
          <w:rFonts w:ascii="Arial" w:eastAsia="맑은 고딕" w:hAnsi="Arial" w:cs="Arial"/>
          <w:sz w:val="22"/>
          <w:lang w:eastAsia="ko-KR"/>
        </w:rPr>
        <w:t>For the question “</w:t>
      </w:r>
      <w:r w:rsidRPr="00095313">
        <w:rPr>
          <w:rFonts w:ascii="Arial" w:eastAsia="맑은 고딕" w:hAnsi="Arial" w:cs="Arial"/>
          <w:sz w:val="22"/>
          <w:lang w:eastAsia="ko-KR"/>
        </w:rPr>
        <w:t>What data interface problems exist with current 3DP methods?</w:t>
      </w:r>
      <w:r w:rsidR="00CA639C">
        <w:rPr>
          <w:rFonts w:ascii="Arial" w:eastAsia="맑은 고딕" w:hAnsi="Arial" w:cs="Arial"/>
          <w:sz w:val="22"/>
          <w:lang w:eastAsia="ko-KR"/>
        </w:rPr>
        <w:t>” t</w:t>
      </w:r>
      <w:r w:rsidRPr="00095313">
        <w:rPr>
          <w:rFonts w:ascii="Arial" w:eastAsia="맑은 고딕" w:hAnsi="Arial" w:cs="Arial"/>
          <w:sz w:val="22"/>
          <w:lang w:eastAsia="ko-KR"/>
        </w:rPr>
        <w:t>he</w:t>
      </w:r>
      <w:r w:rsidR="00CA639C">
        <w:rPr>
          <w:rFonts w:ascii="Arial" w:eastAsia="맑은 고딕" w:hAnsi="Arial" w:cs="Arial"/>
          <w:sz w:val="22"/>
          <w:lang w:eastAsia="ko-KR"/>
        </w:rPr>
        <w:t> </w:t>
      </w:r>
      <w:r w:rsidRPr="00095313">
        <w:rPr>
          <w:rFonts w:ascii="Arial" w:eastAsia="맑은 고딕" w:hAnsi="Arial" w:cs="Arial"/>
          <w:sz w:val="22"/>
          <w:lang w:eastAsia="ko-KR"/>
        </w:rPr>
        <w:t xml:space="preserve">report indicated that there were four key issues: 1. Surface vs. volume description 2. No established </w:t>
      </w:r>
      <w:r w:rsidR="004166D2">
        <w:rPr>
          <w:rFonts w:ascii="Arial" w:eastAsia="맑은 고딕" w:hAnsi="Arial" w:cs="Arial" w:hint="eastAsia"/>
          <w:sz w:val="22"/>
          <w:lang w:eastAsia="ko-KR"/>
        </w:rPr>
        <w:t xml:space="preserve">common </w:t>
      </w:r>
      <w:r w:rsidRPr="00095313">
        <w:rPr>
          <w:rFonts w:ascii="Arial" w:eastAsia="맑은 고딕" w:hAnsi="Arial" w:cs="Arial"/>
          <w:sz w:val="22"/>
          <w:lang w:eastAsia="ko-KR"/>
        </w:rPr>
        <w:t xml:space="preserve">standard 3. </w:t>
      </w:r>
      <w:proofErr w:type="gramStart"/>
      <w:r w:rsidRPr="00095313">
        <w:rPr>
          <w:rFonts w:ascii="Arial" w:eastAsia="맑은 고딕" w:hAnsi="Arial" w:cs="Arial"/>
          <w:sz w:val="22"/>
          <w:lang w:eastAsia="ko-KR"/>
        </w:rPr>
        <w:t>Industrial manufacturing data requirements beyond geometry 4.</w:t>
      </w:r>
      <w:proofErr w:type="gramEnd"/>
      <w:r w:rsidRPr="00095313">
        <w:rPr>
          <w:rFonts w:ascii="Arial" w:eastAsia="맑은 고딕" w:hAnsi="Arial" w:cs="Arial"/>
          <w:sz w:val="22"/>
          <w:lang w:eastAsia="ko-KR"/>
        </w:rPr>
        <w:t xml:space="preserve"> </w:t>
      </w:r>
      <w:proofErr w:type="gramStart"/>
      <w:r w:rsidRPr="00095313">
        <w:rPr>
          <w:rFonts w:ascii="Arial" w:eastAsia="맑은 고딕" w:hAnsi="Arial" w:cs="Arial"/>
          <w:sz w:val="22"/>
          <w:lang w:eastAsia="ko-KR"/>
        </w:rPr>
        <w:t>Tessellated vs. geometric models.</w:t>
      </w:r>
      <w:proofErr w:type="gramEnd"/>
      <w:r w:rsidRPr="00095313">
        <w:rPr>
          <w:rFonts w:ascii="Arial" w:eastAsia="맑은 고딕" w:hAnsi="Arial" w:cs="Arial" w:hint="eastAsia"/>
          <w:sz w:val="22"/>
          <w:lang w:eastAsia="ko-KR"/>
        </w:rPr>
        <w:t xml:space="preserve"> It also reviewed </w:t>
      </w:r>
      <w:r w:rsidR="00195B46" w:rsidRPr="00095313">
        <w:rPr>
          <w:rFonts w:ascii="Arial" w:eastAsia="맑은 고딕" w:hAnsi="Arial" w:cs="Arial" w:hint="eastAsia"/>
          <w:sz w:val="22"/>
          <w:lang w:eastAsia="ko-KR"/>
        </w:rPr>
        <w:t>e</w:t>
      </w:r>
      <w:r w:rsidRPr="00095313">
        <w:rPr>
          <w:rFonts w:ascii="Arial" w:eastAsia="맑은 고딕" w:hAnsi="Arial" w:cs="Arial"/>
          <w:sz w:val="22"/>
          <w:lang w:eastAsia="ko-KR"/>
        </w:rPr>
        <w:t xml:space="preserve">xisting </w:t>
      </w:r>
      <w:r w:rsidR="00195B46" w:rsidRPr="00095313">
        <w:rPr>
          <w:rFonts w:ascii="Arial" w:eastAsia="맑은 고딕" w:hAnsi="Arial" w:cs="Arial" w:hint="eastAsia"/>
          <w:sz w:val="22"/>
          <w:lang w:eastAsia="ko-KR"/>
        </w:rPr>
        <w:t>s</w:t>
      </w:r>
      <w:r w:rsidRPr="00095313">
        <w:rPr>
          <w:rFonts w:ascii="Arial" w:eastAsia="맑은 고딕" w:hAnsi="Arial" w:cs="Arial"/>
          <w:sz w:val="22"/>
          <w:lang w:eastAsia="ko-KR"/>
        </w:rPr>
        <w:t xml:space="preserve">tandards: STL: proprietary, but de-facto standard through frequent adoption; STEP: ISO standard ISO 10303 (AP 242); STEP-NC: ISO standard, ISO 14649; AMF: ISO standard, ISO 52915; 3MF: industry consortium including Microsoft, HP, Fit, </w:t>
      </w:r>
      <w:proofErr w:type="spellStart"/>
      <w:r w:rsidRPr="00095313">
        <w:rPr>
          <w:rFonts w:ascii="Arial" w:eastAsia="맑은 고딕" w:hAnsi="Arial" w:cs="Arial"/>
          <w:sz w:val="22"/>
          <w:lang w:eastAsia="ko-KR"/>
        </w:rPr>
        <w:t>formLabs</w:t>
      </w:r>
      <w:proofErr w:type="spellEnd"/>
      <w:r w:rsidRPr="00095313">
        <w:rPr>
          <w:rFonts w:ascii="Arial" w:eastAsia="맑은 고딕" w:hAnsi="Arial" w:cs="Arial"/>
          <w:sz w:val="22"/>
          <w:lang w:eastAsia="ko-KR"/>
        </w:rPr>
        <w:t>, etc</w:t>
      </w:r>
      <w:r w:rsidRPr="00095313">
        <w:rPr>
          <w:rFonts w:ascii="Arial" w:eastAsia="맑은 고딕" w:hAnsi="Arial" w:cs="Arial" w:hint="eastAsia"/>
          <w:sz w:val="22"/>
          <w:lang w:eastAsia="ko-KR"/>
        </w:rPr>
        <w:t>.</w:t>
      </w:r>
    </w:p>
    <w:p w14:paraId="6D9FED1C" w14:textId="77777777" w:rsidR="00F6772D" w:rsidRDefault="00F6772D" w:rsidP="00415EAC">
      <w:pPr>
        <w:rPr>
          <w:rFonts w:ascii="Arial" w:eastAsia="맑은 고딕" w:hAnsi="Arial" w:cs="Arial"/>
          <w:lang w:eastAsia="ko-KR"/>
        </w:rPr>
      </w:pPr>
    </w:p>
    <w:p w14:paraId="2B584708" w14:textId="77777777" w:rsidR="005C7FD7" w:rsidRPr="00095313" w:rsidRDefault="005C7FD7" w:rsidP="009F78E4">
      <w:pPr>
        <w:jc w:val="left"/>
        <w:rPr>
          <w:rFonts w:ascii="Arial" w:eastAsia="맑은 고딕" w:hAnsi="Arial" w:cs="Arial"/>
          <w:sz w:val="22"/>
          <w:lang w:eastAsia="ko-KR"/>
        </w:rPr>
      </w:pPr>
      <w:r w:rsidRPr="00095313">
        <w:rPr>
          <w:rFonts w:ascii="Arial" w:eastAsia="맑은 고딕" w:hAnsi="Arial" w:cs="Arial" w:hint="eastAsia"/>
          <w:sz w:val="22"/>
          <w:lang w:eastAsia="ko-KR"/>
        </w:rPr>
        <w:t xml:space="preserve">Regarding the </w:t>
      </w:r>
      <w:r w:rsidRPr="00095313">
        <w:rPr>
          <w:rFonts w:ascii="Arial" w:eastAsia="맑은 고딕" w:hAnsi="Arial" w:cs="Arial"/>
          <w:sz w:val="22"/>
          <w:lang w:eastAsia="ko-KR"/>
        </w:rPr>
        <w:t>standardization</w:t>
      </w:r>
      <w:r w:rsidRPr="00095313">
        <w:rPr>
          <w:rFonts w:ascii="Arial" w:eastAsia="맑은 고딕" w:hAnsi="Arial" w:cs="Arial" w:hint="eastAsia"/>
          <w:sz w:val="22"/>
          <w:lang w:eastAsia="ko-KR"/>
        </w:rPr>
        <w:t xml:space="preserve"> to support a consumer, </w:t>
      </w:r>
      <w:r w:rsidRPr="00095313">
        <w:rPr>
          <w:rFonts w:ascii="Arial" w:eastAsia="맑은 고딕" w:hAnsi="Arial" w:cs="Arial"/>
          <w:sz w:val="22"/>
          <w:lang w:eastAsia="ko-KR"/>
        </w:rPr>
        <w:t>SC 28 can provide the measurement for consumers to compare devices for their use. This will require liaison or joint activities with ISO TC 261.</w:t>
      </w:r>
    </w:p>
    <w:p w14:paraId="74A9BB1F" w14:textId="77777777" w:rsidR="005C7FD7" w:rsidRDefault="005C7FD7" w:rsidP="00415EAC">
      <w:pPr>
        <w:rPr>
          <w:rFonts w:ascii="Arial" w:eastAsia="맑은 고딕" w:hAnsi="Arial" w:cs="Arial"/>
          <w:lang w:eastAsia="ko-KR"/>
        </w:rPr>
      </w:pPr>
    </w:p>
    <w:p w14:paraId="2E7C7D76" w14:textId="77777777" w:rsidR="00083949" w:rsidRPr="00F751C5" w:rsidRDefault="00591EB0" w:rsidP="009F78E4">
      <w:pPr>
        <w:jc w:val="left"/>
        <w:rPr>
          <w:rFonts w:ascii="Arial" w:eastAsia="맑은 고딕" w:hAnsi="Arial" w:cs="Arial"/>
          <w:sz w:val="22"/>
          <w:lang w:eastAsia="ko-KR"/>
        </w:rPr>
      </w:pPr>
      <w:r w:rsidRPr="00F751C5">
        <w:rPr>
          <w:rFonts w:ascii="Arial" w:eastAsia="맑은 고딕" w:hAnsi="Arial" w:cs="Arial"/>
          <w:sz w:val="22"/>
          <w:lang w:eastAsia="ko-KR"/>
        </w:rPr>
        <w:t>There may be potential opportunities to consider the work of JTC 1 as enabler</w:t>
      </w:r>
      <w:r w:rsidR="00786C9D" w:rsidRPr="00F751C5">
        <w:rPr>
          <w:rFonts w:ascii="Arial" w:eastAsia="맑은 고딕" w:hAnsi="Arial" w:cs="Arial"/>
          <w:sz w:val="22"/>
          <w:lang w:eastAsia="ko-KR"/>
        </w:rPr>
        <w:t>s</w:t>
      </w:r>
      <w:r w:rsidRPr="00F751C5">
        <w:rPr>
          <w:rFonts w:ascii="Arial" w:eastAsia="맑은 고딕" w:hAnsi="Arial" w:cs="Arial"/>
          <w:sz w:val="22"/>
          <w:lang w:eastAsia="ko-KR"/>
        </w:rPr>
        <w:t xml:space="preserve"> for 3D printing and scanning as follows:</w:t>
      </w:r>
    </w:p>
    <w:p w14:paraId="78E5F29A" w14:textId="77777777" w:rsidR="00591EB0" w:rsidRPr="00591EB0" w:rsidRDefault="00591EB0" w:rsidP="00591EB0">
      <w:pPr>
        <w:pStyle w:val="a3"/>
        <w:numPr>
          <w:ilvl w:val="0"/>
          <w:numId w:val="23"/>
        </w:numPr>
        <w:ind w:firstLineChars="0"/>
        <w:rPr>
          <w:rFonts w:ascii="Arial" w:hAnsi="Arial" w:cs="Arial"/>
          <w:sz w:val="22"/>
        </w:rPr>
      </w:pPr>
      <w:r w:rsidRPr="00591EB0">
        <w:rPr>
          <w:rFonts w:ascii="Arial" w:hAnsi="Arial" w:cs="Arial"/>
          <w:sz w:val="22"/>
        </w:rPr>
        <w:t>Software Platform (SC07)</w:t>
      </w:r>
    </w:p>
    <w:p w14:paraId="2898FCE0" w14:textId="77777777" w:rsidR="00591EB0" w:rsidRPr="00591EB0" w:rsidRDefault="00591EB0" w:rsidP="00591EB0">
      <w:pPr>
        <w:pStyle w:val="a3"/>
        <w:numPr>
          <w:ilvl w:val="0"/>
          <w:numId w:val="23"/>
        </w:numPr>
        <w:ind w:firstLineChars="0"/>
        <w:rPr>
          <w:rFonts w:ascii="Arial" w:hAnsi="Arial" w:cs="Arial"/>
          <w:sz w:val="22"/>
        </w:rPr>
      </w:pPr>
      <w:r>
        <w:rPr>
          <w:rFonts w:ascii="Arial" w:eastAsia="맑은 고딕" w:hAnsi="Arial" w:cs="Arial" w:hint="eastAsia"/>
          <w:sz w:val="22"/>
          <w:lang w:eastAsia="ko-KR"/>
        </w:rPr>
        <w:t>Connectivity/Interoperability (SC25, SC38)</w:t>
      </w:r>
    </w:p>
    <w:p w14:paraId="1029EBD4" w14:textId="77777777" w:rsidR="00591EB0" w:rsidRPr="00591EB0" w:rsidRDefault="00591EB0" w:rsidP="00591EB0">
      <w:pPr>
        <w:pStyle w:val="a3"/>
        <w:numPr>
          <w:ilvl w:val="0"/>
          <w:numId w:val="23"/>
        </w:numPr>
        <w:ind w:firstLineChars="0"/>
        <w:rPr>
          <w:rFonts w:ascii="Arial" w:hAnsi="Arial" w:cs="Arial"/>
          <w:sz w:val="22"/>
        </w:rPr>
      </w:pPr>
      <w:r w:rsidRPr="00591EB0">
        <w:rPr>
          <w:rFonts w:ascii="Arial" w:hAnsi="Arial" w:cs="Arial"/>
          <w:sz w:val="22"/>
        </w:rPr>
        <w:t>System Design Methods &amp; Tools (SC07)</w:t>
      </w:r>
    </w:p>
    <w:p w14:paraId="3348DE50" w14:textId="77777777" w:rsidR="00E9524B" w:rsidRDefault="00E9524B" w:rsidP="00591EB0">
      <w:pPr>
        <w:rPr>
          <w:rFonts w:ascii="Arial" w:eastAsia="맑은 고딕" w:hAnsi="Arial" w:cs="Arial"/>
          <w:lang w:eastAsia="ko-KR"/>
        </w:rPr>
      </w:pPr>
    </w:p>
    <w:p w14:paraId="0D8562AE" w14:textId="77777777" w:rsidR="00591EB0" w:rsidRPr="00F751C5" w:rsidRDefault="00591EB0" w:rsidP="009F78E4">
      <w:pPr>
        <w:jc w:val="left"/>
        <w:rPr>
          <w:rFonts w:ascii="Arial" w:eastAsia="맑은 고딕" w:hAnsi="Arial" w:cs="Arial"/>
          <w:sz w:val="22"/>
          <w:lang w:eastAsia="ko-KR"/>
        </w:rPr>
      </w:pPr>
      <w:r w:rsidRPr="00F751C5">
        <w:rPr>
          <w:rFonts w:ascii="Arial" w:eastAsia="맑은 고딕" w:hAnsi="Arial" w:cs="Arial"/>
          <w:sz w:val="22"/>
          <w:lang w:eastAsia="ko-KR"/>
        </w:rPr>
        <w:t xml:space="preserve">There may be potential opportunities to consider the work of JTC 1 as </w:t>
      </w:r>
      <w:r w:rsidR="00457D5F" w:rsidRPr="00F751C5">
        <w:rPr>
          <w:rFonts w:ascii="Arial" w:eastAsia="맑은 고딕" w:hAnsi="Arial" w:cs="Arial"/>
          <w:sz w:val="22"/>
          <w:lang w:eastAsia="ko-KR"/>
        </w:rPr>
        <w:t>stake holders</w:t>
      </w:r>
      <w:r w:rsidRPr="00F751C5">
        <w:rPr>
          <w:rFonts w:ascii="Arial" w:eastAsia="맑은 고딕" w:hAnsi="Arial" w:cs="Arial"/>
          <w:sz w:val="22"/>
          <w:lang w:eastAsia="ko-KR"/>
        </w:rPr>
        <w:t xml:space="preserve"> for 3D printing and scanning as follows:</w:t>
      </w:r>
    </w:p>
    <w:p w14:paraId="512768DA" w14:textId="77777777" w:rsidR="00457D5F" w:rsidRPr="00457D5F" w:rsidRDefault="00457D5F" w:rsidP="00457D5F">
      <w:pPr>
        <w:pStyle w:val="a3"/>
        <w:numPr>
          <w:ilvl w:val="0"/>
          <w:numId w:val="23"/>
        </w:numPr>
        <w:ind w:firstLineChars="0"/>
        <w:rPr>
          <w:rFonts w:ascii="Arial" w:hAnsi="Arial" w:cs="Arial"/>
          <w:sz w:val="22"/>
        </w:rPr>
      </w:pPr>
      <w:r w:rsidRPr="00457D5F">
        <w:rPr>
          <w:rFonts w:ascii="Arial" w:hAnsi="Arial" w:cs="Arial"/>
          <w:sz w:val="22"/>
        </w:rPr>
        <w:t>Information Exchange (SC06)</w:t>
      </w:r>
    </w:p>
    <w:p w14:paraId="6FEE6383" w14:textId="77777777" w:rsidR="00457D5F" w:rsidRPr="00457D5F" w:rsidRDefault="00457D5F" w:rsidP="00457D5F">
      <w:pPr>
        <w:pStyle w:val="a3"/>
        <w:numPr>
          <w:ilvl w:val="0"/>
          <w:numId w:val="23"/>
        </w:numPr>
        <w:ind w:firstLineChars="0"/>
        <w:rPr>
          <w:rFonts w:ascii="Arial" w:hAnsi="Arial" w:cs="Arial"/>
          <w:sz w:val="22"/>
        </w:rPr>
      </w:pPr>
      <w:r w:rsidRPr="00457D5F">
        <w:rPr>
          <w:rFonts w:ascii="Arial" w:hAnsi="Arial" w:cs="Arial"/>
          <w:sz w:val="22"/>
        </w:rPr>
        <w:t>Embedded Software (SC22)</w:t>
      </w:r>
    </w:p>
    <w:p w14:paraId="276C7D25" w14:textId="77777777" w:rsidR="00457D5F" w:rsidRPr="00E22740" w:rsidRDefault="00457D5F" w:rsidP="00E22740">
      <w:pPr>
        <w:pStyle w:val="a3"/>
        <w:numPr>
          <w:ilvl w:val="0"/>
          <w:numId w:val="23"/>
        </w:numPr>
        <w:ind w:firstLineChars="0"/>
        <w:rPr>
          <w:rFonts w:ascii="Arial" w:hAnsi="Arial" w:cs="Arial"/>
          <w:sz w:val="22"/>
        </w:rPr>
      </w:pPr>
      <w:r w:rsidRPr="00457D5F">
        <w:rPr>
          <w:rFonts w:ascii="Arial" w:hAnsi="Arial" w:cs="Arial"/>
          <w:sz w:val="22"/>
        </w:rPr>
        <w:t>Computer Graphics (SC24)</w:t>
      </w:r>
    </w:p>
    <w:p w14:paraId="0809C54B" w14:textId="77777777" w:rsidR="00E22740" w:rsidRPr="00385877" w:rsidRDefault="00C42E25" w:rsidP="00E22740">
      <w:pPr>
        <w:pStyle w:val="a3"/>
        <w:numPr>
          <w:ilvl w:val="0"/>
          <w:numId w:val="23"/>
        </w:numPr>
        <w:ind w:firstLineChars="0"/>
        <w:rPr>
          <w:rFonts w:ascii="Arial" w:hAnsi="Arial" w:cs="Arial"/>
          <w:sz w:val="22"/>
        </w:rPr>
      </w:pPr>
      <w:r w:rsidRPr="00457D5F">
        <w:rPr>
          <w:rFonts w:ascii="Arial" w:hAnsi="Arial" w:cs="Arial"/>
          <w:sz w:val="22"/>
        </w:rPr>
        <w:t>IT Security (SC27)</w:t>
      </w:r>
    </w:p>
    <w:p w14:paraId="79E28158" w14:textId="77777777" w:rsidR="003747E3" w:rsidRPr="00E22740" w:rsidRDefault="003747E3" w:rsidP="00E22740">
      <w:pPr>
        <w:pStyle w:val="a3"/>
        <w:numPr>
          <w:ilvl w:val="0"/>
          <w:numId w:val="23"/>
        </w:numPr>
        <w:ind w:firstLineChars="0"/>
        <w:rPr>
          <w:rFonts w:ascii="Arial" w:hAnsi="Arial" w:cs="Arial"/>
          <w:sz w:val="22"/>
        </w:rPr>
      </w:pPr>
      <w:r>
        <w:rPr>
          <w:rFonts w:ascii="Arial" w:eastAsia="맑은 고딕" w:hAnsi="Arial" w:cs="Arial" w:hint="eastAsia"/>
          <w:sz w:val="22"/>
          <w:lang w:eastAsia="ko-KR"/>
        </w:rPr>
        <w:t>Office Equipment (SC 28)</w:t>
      </w:r>
    </w:p>
    <w:p w14:paraId="01890888" w14:textId="77777777" w:rsidR="00457D5F" w:rsidRPr="00457D5F" w:rsidRDefault="00C42E25" w:rsidP="00457D5F">
      <w:pPr>
        <w:pStyle w:val="a3"/>
        <w:numPr>
          <w:ilvl w:val="0"/>
          <w:numId w:val="23"/>
        </w:numPr>
        <w:ind w:firstLineChars="0"/>
        <w:rPr>
          <w:rFonts w:ascii="Arial" w:hAnsi="Arial" w:cs="Arial"/>
          <w:sz w:val="22"/>
        </w:rPr>
      </w:pPr>
      <w:r>
        <w:rPr>
          <w:rFonts w:ascii="Arial" w:eastAsia="맑은 고딕" w:hAnsi="Arial" w:cs="Arial" w:hint="eastAsia"/>
          <w:sz w:val="22"/>
          <w:lang w:eastAsia="ko-KR"/>
        </w:rPr>
        <w:t>Coding (SC29)</w:t>
      </w:r>
      <w:r w:rsidRPr="00C42E25">
        <w:rPr>
          <w:rFonts w:ascii="Arial" w:hAnsi="Arial" w:cs="Arial"/>
          <w:sz w:val="22"/>
        </w:rPr>
        <w:t xml:space="preserve"> </w:t>
      </w:r>
    </w:p>
    <w:p w14:paraId="0118EAC1" w14:textId="77777777" w:rsidR="00457D5F" w:rsidRPr="00457D5F" w:rsidRDefault="00457D5F" w:rsidP="00457D5F">
      <w:pPr>
        <w:pStyle w:val="a3"/>
        <w:numPr>
          <w:ilvl w:val="0"/>
          <w:numId w:val="23"/>
        </w:numPr>
        <w:ind w:firstLineChars="0"/>
        <w:rPr>
          <w:rFonts w:ascii="Arial" w:hAnsi="Arial" w:cs="Arial"/>
          <w:sz w:val="22"/>
        </w:rPr>
      </w:pPr>
      <w:r w:rsidRPr="00457D5F">
        <w:rPr>
          <w:rFonts w:ascii="Arial" w:hAnsi="Arial" w:cs="Arial"/>
          <w:sz w:val="22"/>
        </w:rPr>
        <w:t>Automatic ID (SC31)</w:t>
      </w:r>
    </w:p>
    <w:p w14:paraId="33F29B13" w14:textId="77777777" w:rsidR="00457D5F" w:rsidRPr="00457D5F" w:rsidRDefault="00457D5F" w:rsidP="00457D5F">
      <w:pPr>
        <w:pStyle w:val="a3"/>
        <w:numPr>
          <w:ilvl w:val="0"/>
          <w:numId w:val="23"/>
        </w:numPr>
        <w:ind w:firstLineChars="0"/>
        <w:rPr>
          <w:rFonts w:ascii="Arial" w:hAnsi="Arial" w:cs="Arial"/>
          <w:sz w:val="22"/>
        </w:rPr>
      </w:pPr>
      <w:r w:rsidRPr="00457D5F">
        <w:rPr>
          <w:rFonts w:ascii="Arial" w:hAnsi="Arial" w:cs="Arial"/>
          <w:sz w:val="22"/>
        </w:rPr>
        <w:t>IT Learning / Training (SC36)</w:t>
      </w:r>
    </w:p>
    <w:p w14:paraId="7D33E646" w14:textId="77777777" w:rsidR="00591EB0" w:rsidRPr="00585F07" w:rsidRDefault="00457D5F" w:rsidP="00457D5F">
      <w:pPr>
        <w:pStyle w:val="a3"/>
        <w:numPr>
          <w:ilvl w:val="0"/>
          <w:numId w:val="23"/>
        </w:numPr>
        <w:ind w:firstLineChars="0"/>
        <w:rPr>
          <w:rFonts w:ascii="Arial" w:hAnsi="Arial" w:cs="Arial"/>
          <w:sz w:val="22"/>
        </w:rPr>
      </w:pPr>
      <w:r w:rsidRPr="00457D5F">
        <w:rPr>
          <w:rFonts w:ascii="Arial" w:hAnsi="Arial" w:cs="Arial"/>
          <w:sz w:val="22"/>
        </w:rPr>
        <w:t>IT Governance (SC40)</w:t>
      </w:r>
    </w:p>
    <w:p w14:paraId="4B161017" w14:textId="77777777" w:rsidR="00585F07" w:rsidRDefault="00585F07" w:rsidP="00585F07">
      <w:pPr>
        <w:rPr>
          <w:rFonts w:ascii="Arial" w:eastAsia="맑은 고딕" w:hAnsi="Arial" w:cs="Arial"/>
          <w:sz w:val="22"/>
          <w:lang w:eastAsia="ko-KR"/>
        </w:rPr>
      </w:pPr>
    </w:p>
    <w:p w14:paraId="28741FF1" w14:textId="647BC3A7" w:rsidR="00767FC3" w:rsidRDefault="00767FC3" w:rsidP="00585F07">
      <w:pPr>
        <w:rPr>
          <w:rFonts w:ascii="Arial" w:eastAsia="맑은 고딕" w:hAnsi="Arial" w:cs="Arial"/>
          <w:sz w:val="22"/>
          <w:lang w:eastAsia="ko-KR"/>
        </w:rPr>
      </w:pPr>
      <w:r w:rsidRPr="00767FC3">
        <w:rPr>
          <w:rFonts w:ascii="Arial" w:eastAsia="맑은 고딕" w:hAnsi="Arial" w:cs="Arial"/>
          <w:sz w:val="22"/>
          <w:lang w:eastAsia="ko-KR"/>
        </w:rPr>
        <w:t xml:space="preserve">SC24 is </w:t>
      </w:r>
      <w:r w:rsidR="00C123F1">
        <w:rPr>
          <w:rFonts w:ascii="Arial" w:eastAsia="맑은 고딕" w:hAnsi="Arial" w:cs="Arial" w:hint="eastAsia"/>
          <w:sz w:val="22"/>
          <w:lang w:eastAsia="ko-KR"/>
        </w:rPr>
        <w:t xml:space="preserve">also </w:t>
      </w:r>
      <w:r w:rsidRPr="00767FC3">
        <w:rPr>
          <w:rFonts w:ascii="Arial" w:eastAsia="맑은 고딕" w:hAnsi="Arial" w:cs="Arial"/>
          <w:sz w:val="22"/>
          <w:lang w:eastAsia="ko-KR"/>
        </w:rPr>
        <w:t xml:space="preserve">interested in </w:t>
      </w:r>
      <w:r w:rsidR="00C123F1">
        <w:rPr>
          <w:rFonts w:ascii="Arial" w:eastAsia="맑은 고딕" w:hAnsi="Arial" w:cs="Arial" w:hint="eastAsia"/>
          <w:sz w:val="22"/>
          <w:lang w:eastAsia="ko-KR"/>
        </w:rPr>
        <w:t xml:space="preserve">usage of metadata </w:t>
      </w:r>
      <w:r w:rsidRPr="00767FC3">
        <w:rPr>
          <w:rFonts w:ascii="Arial" w:eastAsia="맑은 고딕" w:hAnsi="Arial" w:cs="Arial"/>
          <w:sz w:val="22"/>
          <w:lang w:eastAsia="ko-KR"/>
        </w:rPr>
        <w:t>standard</w:t>
      </w:r>
      <w:r w:rsidR="00C123F1">
        <w:rPr>
          <w:rFonts w:ascii="Arial" w:eastAsia="맑은 고딕" w:hAnsi="Arial" w:cs="Arial" w:hint="eastAsia"/>
          <w:sz w:val="22"/>
          <w:lang w:eastAsia="ko-KR"/>
        </w:rPr>
        <w:t xml:space="preserve">s for </w:t>
      </w:r>
      <w:r w:rsidRPr="00767FC3">
        <w:rPr>
          <w:rFonts w:ascii="Arial" w:eastAsia="맑은 고딕" w:hAnsi="Arial" w:cs="Arial"/>
          <w:sz w:val="22"/>
          <w:lang w:eastAsia="ko-KR"/>
        </w:rPr>
        <w:t>3D geometric data.</w:t>
      </w:r>
    </w:p>
    <w:p w14:paraId="09FA3560" w14:textId="77777777" w:rsidR="00767FC3" w:rsidRDefault="00767FC3" w:rsidP="00585F07">
      <w:pPr>
        <w:rPr>
          <w:rFonts w:ascii="Arial" w:eastAsia="맑은 고딕" w:hAnsi="Arial" w:cs="Arial"/>
          <w:sz w:val="22"/>
          <w:lang w:eastAsia="ko-KR"/>
        </w:rPr>
      </w:pPr>
    </w:p>
    <w:p w14:paraId="5EDE48AA" w14:textId="77777777" w:rsidR="00585F07" w:rsidRPr="00F751C5" w:rsidRDefault="00585F07" w:rsidP="009F78E4">
      <w:pPr>
        <w:jc w:val="left"/>
        <w:rPr>
          <w:rFonts w:ascii="Arial" w:eastAsia="맑은 고딕" w:hAnsi="Arial" w:cs="Arial"/>
          <w:sz w:val="22"/>
          <w:lang w:eastAsia="ko-KR"/>
        </w:rPr>
      </w:pPr>
      <w:r w:rsidRPr="00F751C5">
        <w:rPr>
          <w:rFonts w:ascii="Arial" w:eastAsia="맑은 고딕" w:hAnsi="Arial" w:cs="Arial"/>
          <w:sz w:val="22"/>
          <w:lang w:eastAsia="ko-KR"/>
        </w:rPr>
        <w:t xml:space="preserve">There may be potential opportunities to consider the work of JTC 1 as </w:t>
      </w:r>
      <w:r w:rsidR="00786C9D" w:rsidRPr="00F751C5">
        <w:rPr>
          <w:rFonts w:ascii="Arial" w:eastAsia="맑은 고딕" w:hAnsi="Arial" w:cs="Arial"/>
          <w:sz w:val="22"/>
          <w:lang w:eastAsia="ko-KR"/>
        </w:rPr>
        <w:t xml:space="preserve">future enablers </w:t>
      </w:r>
      <w:r w:rsidRPr="00F751C5">
        <w:rPr>
          <w:rFonts w:ascii="Arial" w:eastAsia="맑은 고딕" w:hAnsi="Arial" w:cs="Arial"/>
          <w:sz w:val="22"/>
          <w:lang w:eastAsia="ko-KR"/>
        </w:rPr>
        <w:t>for 3D printing and scanning as follows:</w:t>
      </w:r>
    </w:p>
    <w:p w14:paraId="109682B8" w14:textId="77777777" w:rsidR="00542F93" w:rsidRPr="00542F93" w:rsidRDefault="00542F93" w:rsidP="00542F93">
      <w:pPr>
        <w:pStyle w:val="a3"/>
        <w:numPr>
          <w:ilvl w:val="0"/>
          <w:numId w:val="23"/>
        </w:numPr>
        <w:ind w:firstLineChars="0"/>
        <w:rPr>
          <w:rFonts w:ascii="Arial" w:hAnsi="Arial" w:cs="Arial"/>
          <w:sz w:val="22"/>
        </w:rPr>
      </w:pPr>
      <w:r w:rsidRPr="00542F93">
        <w:rPr>
          <w:rFonts w:ascii="Arial" w:hAnsi="Arial" w:cs="Arial"/>
          <w:sz w:val="22"/>
        </w:rPr>
        <w:t>Internet of Things (WG10)</w:t>
      </w:r>
    </w:p>
    <w:p w14:paraId="792181F7" w14:textId="77777777" w:rsidR="00542F93" w:rsidRPr="00542F93" w:rsidRDefault="00542F93" w:rsidP="00542F93">
      <w:pPr>
        <w:pStyle w:val="a3"/>
        <w:numPr>
          <w:ilvl w:val="0"/>
          <w:numId w:val="23"/>
        </w:numPr>
        <w:ind w:firstLineChars="0"/>
        <w:rPr>
          <w:rFonts w:ascii="Arial" w:hAnsi="Arial" w:cs="Arial"/>
          <w:sz w:val="22"/>
        </w:rPr>
      </w:pPr>
      <w:r w:rsidRPr="00542F93">
        <w:rPr>
          <w:rFonts w:ascii="Arial" w:hAnsi="Arial" w:cs="Arial"/>
          <w:sz w:val="22"/>
        </w:rPr>
        <w:t>Cloud Services (SC38)</w:t>
      </w:r>
    </w:p>
    <w:p w14:paraId="1583D89E" w14:textId="77777777" w:rsidR="00542F93" w:rsidRPr="00542F93" w:rsidRDefault="00542F93" w:rsidP="00542F93">
      <w:pPr>
        <w:pStyle w:val="a3"/>
        <w:numPr>
          <w:ilvl w:val="0"/>
          <w:numId w:val="23"/>
        </w:numPr>
        <w:ind w:firstLineChars="0"/>
        <w:rPr>
          <w:rFonts w:ascii="Arial" w:hAnsi="Arial" w:cs="Arial"/>
          <w:sz w:val="22"/>
        </w:rPr>
      </w:pPr>
      <w:r w:rsidRPr="00542F93">
        <w:rPr>
          <w:rFonts w:ascii="Arial" w:hAnsi="Arial" w:cs="Arial"/>
          <w:sz w:val="22"/>
        </w:rPr>
        <w:t>Big Data (WG09)</w:t>
      </w:r>
    </w:p>
    <w:p w14:paraId="7E19F0D9" w14:textId="77777777" w:rsidR="00542F93" w:rsidRPr="00542F93" w:rsidRDefault="00542F93" w:rsidP="00542F93">
      <w:pPr>
        <w:pStyle w:val="a3"/>
        <w:numPr>
          <w:ilvl w:val="0"/>
          <w:numId w:val="23"/>
        </w:numPr>
        <w:ind w:firstLineChars="0"/>
        <w:rPr>
          <w:rFonts w:ascii="Arial" w:hAnsi="Arial" w:cs="Arial"/>
          <w:sz w:val="22"/>
        </w:rPr>
      </w:pPr>
      <w:r w:rsidRPr="00542F93">
        <w:rPr>
          <w:rFonts w:ascii="Arial" w:hAnsi="Arial" w:cs="Arial"/>
          <w:sz w:val="22"/>
        </w:rPr>
        <w:t>System of Systems (SC07)</w:t>
      </w:r>
    </w:p>
    <w:p w14:paraId="4439B1AA" w14:textId="77777777" w:rsidR="00542F93" w:rsidRPr="00542F93" w:rsidRDefault="00542F93" w:rsidP="00542F93">
      <w:pPr>
        <w:pStyle w:val="a3"/>
        <w:numPr>
          <w:ilvl w:val="0"/>
          <w:numId w:val="23"/>
        </w:numPr>
        <w:ind w:firstLineChars="0"/>
        <w:rPr>
          <w:rFonts w:ascii="Arial" w:hAnsi="Arial" w:cs="Arial"/>
          <w:sz w:val="22"/>
        </w:rPr>
      </w:pPr>
      <w:r w:rsidRPr="00542F93">
        <w:rPr>
          <w:rFonts w:ascii="Arial" w:hAnsi="Arial" w:cs="Arial"/>
          <w:sz w:val="22"/>
        </w:rPr>
        <w:t>Sensor (WG07)</w:t>
      </w:r>
    </w:p>
    <w:p w14:paraId="746191E8" w14:textId="77777777" w:rsidR="00542F93" w:rsidRPr="00542F93" w:rsidRDefault="00542F93" w:rsidP="00542F93">
      <w:pPr>
        <w:pStyle w:val="a3"/>
        <w:numPr>
          <w:ilvl w:val="0"/>
          <w:numId w:val="23"/>
        </w:numPr>
        <w:ind w:firstLineChars="0"/>
        <w:rPr>
          <w:rFonts w:ascii="Arial" w:hAnsi="Arial" w:cs="Arial"/>
          <w:sz w:val="22"/>
        </w:rPr>
      </w:pPr>
      <w:r w:rsidRPr="00542F93">
        <w:rPr>
          <w:rFonts w:ascii="Arial" w:hAnsi="Arial" w:cs="Arial"/>
          <w:sz w:val="22"/>
        </w:rPr>
        <w:t>Green IT (SC39)</w:t>
      </w:r>
    </w:p>
    <w:p w14:paraId="5E27789A" w14:textId="77777777" w:rsidR="00585F07" w:rsidRPr="00542F93" w:rsidRDefault="00542F93" w:rsidP="00542F93">
      <w:pPr>
        <w:pStyle w:val="a3"/>
        <w:numPr>
          <w:ilvl w:val="0"/>
          <w:numId w:val="23"/>
        </w:numPr>
        <w:ind w:firstLineChars="0"/>
        <w:rPr>
          <w:rFonts w:ascii="Arial" w:hAnsi="Arial" w:cs="Arial"/>
          <w:sz w:val="22"/>
        </w:rPr>
      </w:pPr>
      <w:r w:rsidRPr="00542F93">
        <w:rPr>
          <w:rFonts w:ascii="Arial" w:hAnsi="Arial" w:cs="Arial"/>
          <w:sz w:val="22"/>
        </w:rPr>
        <w:t>Cyber Physical System (TBD)</w:t>
      </w:r>
    </w:p>
    <w:p w14:paraId="2B4A8796" w14:textId="77777777" w:rsidR="00585F07" w:rsidRPr="00585F07" w:rsidRDefault="00585F07" w:rsidP="00585F07">
      <w:pPr>
        <w:rPr>
          <w:rFonts w:ascii="Arial" w:eastAsia="맑은 고딕" w:hAnsi="Arial" w:cs="Arial"/>
          <w:sz w:val="22"/>
          <w:lang w:eastAsia="ko-KR"/>
        </w:rPr>
      </w:pPr>
    </w:p>
    <w:p w14:paraId="65403E96" w14:textId="7B0DBD20" w:rsidR="00415EAC" w:rsidRPr="003E7D43" w:rsidRDefault="00415EAC" w:rsidP="00415EAC">
      <w:pPr>
        <w:pStyle w:val="3"/>
        <w:numPr>
          <w:ilvl w:val="0"/>
          <w:numId w:val="1"/>
        </w:numPr>
        <w:rPr>
          <w:rFonts w:ascii="Arial" w:eastAsiaTheme="majorEastAsia" w:hAnsi="Arial" w:cs="Arial"/>
          <w:sz w:val="24"/>
          <w:szCs w:val="24"/>
        </w:rPr>
      </w:pPr>
      <w:bookmarkStart w:id="34" w:name="_Toc462957791"/>
      <w:r w:rsidRPr="003E7D43">
        <w:rPr>
          <w:rFonts w:ascii="Arial" w:eastAsiaTheme="majorEastAsia" w:hAnsi="Arial" w:cs="Arial"/>
          <w:sz w:val="24"/>
          <w:szCs w:val="24"/>
        </w:rPr>
        <w:lastRenderedPageBreak/>
        <w:t>Conclusions</w:t>
      </w:r>
      <w:r w:rsidR="00A34344">
        <w:rPr>
          <w:rFonts w:ascii="Arial" w:eastAsiaTheme="majorEastAsia" w:hAnsi="Arial" w:cs="Arial"/>
          <w:sz w:val="24"/>
          <w:szCs w:val="24"/>
        </w:rPr>
        <w:t xml:space="preserve"> and </w:t>
      </w:r>
      <w:r w:rsidR="00CA639C">
        <w:rPr>
          <w:rFonts w:ascii="Arial" w:eastAsiaTheme="majorEastAsia" w:hAnsi="Arial" w:cs="Arial"/>
          <w:sz w:val="24"/>
          <w:szCs w:val="24"/>
        </w:rPr>
        <w:t>Recommendations</w:t>
      </w:r>
      <w:bookmarkEnd w:id="34"/>
    </w:p>
    <w:p w14:paraId="6CADEA10" w14:textId="2B50B3BC" w:rsidR="00D42B7D" w:rsidRDefault="00D42B7D" w:rsidP="00D42B7D">
      <w:pPr>
        <w:widowControl/>
        <w:shd w:val="clear" w:color="auto" w:fill="FFFFFF"/>
        <w:spacing w:before="100" w:beforeAutospacing="1" w:after="100" w:afterAutospacing="1"/>
        <w:jc w:val="left"/>
        <w:rPr>
          <w:rFonts w:ascii="Arial" w:eastAsia="맑은 고딕" w:hAnsi="Arial" w:cs="Arial"/>
          <w:color w:val="000000"/>
          <w:sz w:val="22"/>
          <w:lang w:eastAsia="ko-KR"/>
        </w:rPr>
      </w:pPr>
      <w:r w:rsidRPr="00D42B7D">
        <w:rPr>
          <w:rFonts w:ascii="Arial" w:eastAsia="맑은 고딕" w:hAnsi="Arial" w:cs="Arial"/>
          <w:color w:val="000000"/>
          <w:sz w:val="22"/>
          <w:lang w:eastAsia="ko-KR"/>
        </w:rPr>
        <w:t xml:space="preserve">3D Printing and Scanning is a Systems Integration topic. Through </w:t>
      </w:r>
      <w:r w:rsidR="00CA639C">
        <w:rPr>
          <w:rFonts w:ascii="Arial" w:eastAsia="맑은 고딕" w:hAnsi="Arial" w:cs="Arial"/>
          <w:color w:val="000000"/>
          <w:sz w:val="22"/>
          <w:lang w:eastAsia="ko-KR"/>
        </w:rPr>
        <w:t>multiple</w:t>
      </w:r>
      <w:r w:rsidR="00CA639C" w:rsidRPr="00D42B7D">
        <w:rPr>
          <w:rFonts w:ascii="Arial" w:eastAsia="맑은 고딕" w:hAnsi="Arial" w:cs="Arial"/>
          <w:color w:val="000000"/>
          <w:sz w:val="22"/>
          <w:lang w:eastAsia="ko-KR"/>
        </w:rPr>
        <w:t xml:space="preserve"> </w:t>
      </w:r>
      <w:r w:rsidRPr="00D42B7D">
        <w:rPr>
          <w:rFonts w:ascii="Arial" w:eastAsia="맑은 고딕" w:hAnsi="Arial" w:cs="Arial"/>
          <w:color w:val="000000"/>
          <w:sz w:val="22"/>
          <w:lang w:eastAsia="ko-KR"/>
        </w:rPr>
        <w:t xml:space="preserve">teleconferences </w:t>
      </w:r>
      <w:r w:rsidR="00CA639C">
        <w:rPr>
          <w:rFonts w:ascii="Arial" w:eastAsia="맑은 고딕" w:hAnsi="Arial" w:cs="Arial"/>
          <w:color w:val="000000"/>
          <w:sz w:val="22"/>
          <w:lang w:eastAsia="ko-KR"/>
        </w:rPr>
        <w:t xml:space="preserve">the group has </w:t>
      </w:r>
      <w:r w:rsidRPr="00D42B7D">
        <w:rPr>
          <w:rFonts w:ascii="Arial" w:eastAsia="맑은 고딕" w:hAnsi="Arial" w:cs="Arial"/>
          <w:color w:val="000000"/>
          <w:sz w:val="22"/>
          <w:lang w:eastAsia="ko-KR"/>
        </w:rPr>
        <w:t>identified the relevant SCs for 3D Printing and Scanning such as SC 24, SC 28</w:t>
      </w:r>
      <w:r w:rsidR="00CA639C">
        <w:rPr>
          <w:rFonts w:ascii="Arial" w:eastAsia="맑은 고딕" w:hAnsi="Arial" w:cs="Arial"/>
          <w:color w:val="000000"/>
          <w:sz w:val="22"/>
          <w:lang w:eastAsia="ko-KR"/>
        </w:rPr>
        <w:t>,</w:t>
      </w:r>
      <w:r w:rsidRPr="00D42B7D">
        <w:rPr>
          <w:rFonts w:ascii="Arial" w:eastAsia="맑은 고딕" w:hAnsi="Arial" w:cs="Arial"/>
          <w:color w:val="000000"/>
          <w:sz w:val="22"/>
          <w:lang w:eastAsia="ko-KR"/>
        </w:rPr>
        <w:t xml:space="preserve"> and SC</w:t>
      </w:r>
      <w:r>
        <w:rPr>
          <w:rFonts w:ascii="Arial" w:eastAsia="맑은 고딕" w:hAnsi="Arial" w:cs="Arial" w:hint="eastAsia"/>
          <w:color w:val="000000"/>
          <w:sz w:val="22"/>
          <w:lang w:eastAsia="ko-KR"/>
        </w:rPr>
        <w:t xml:space="preserve"> </w:t>
      </w:r>
      <w:r w:rsidRPr="00D42B7D">
        <w:rPr>
          <w:rFonts w:ascii="Arial" w:eastAsia="맑은 고딕" w:hAnsi="Arial" w:cs="Arial"/>
          <w:color w:val="000000"/>
          <w:sz w:val="22"/>
          <w:lang w:eastAsia="ko-KR"/>
        </w:rPr>
        <w:t>29. The</w:t>
      </w:r>
      <w:r w:rsidR="00CA639C">
        <w:rPr>
          <w:rFonts w:ascii="Arial" w:eastAsia="맑은 고딕" w:hAnsi="Arial" w:cs="Arial"/>
          <w:color w:val="000000"/>
          <w:sz w:val="22"/>
          <w:lang w:eastAsia="ko-KR"/>
        </w:rPr>
        <w:t>se standards committees</w:t>
      </w:r>
      <w:r w:rsidRPr="00D42B7D">
        <w:rPr>
          <w:rFonts w:ascii="Arial" w:eastAsia="맑은 고딕" w:hAnsi="Arial" w:cs="Arial"/>
          <w:color w:val="000000"/>
          <w:sz w:val="22"/>
          <w:lang w:eastAsia="ko-KR"/>
        </w:rPr>
        <w:t xml:space="preserve"> have already started standardization </w:t>
      </w:r>
      <w:r w:rsidR="00CA639C">
        <w:rPr>
          <w:rFonts w:ascii="Arial" w:eastAsia="맑은 고딕" w:hAnsi="Arial" w:cs="Arial"/>
          <w:color w:val="000000"/>
          <w:sz w:val="22"/>
          <w:lang w:eastAsia="ko-KR"/>
        </w:rPr>
        <w:t xml:space="preserve">efforts </w:t>
      </w:r>
      <w:r w:rsidRPr="00D42B7D">
        <w:rPr>
          <w:rFonts w:ascii="Arial" w:eastAsia="맑은 고딕" w:hAnsi="Arial" w:cs="Arial"/>
          <w:color w:val="000000"/>
          <w:sz w:val="22"/>
          <w:lang w:eastAsia="ko-KR"/>
        </w:rPr>
        <w:t>or they have shown their interest in</w:t>
      </w:r>
      <w:r>
        <w:rPr>
          <w:rFonts w:ascii="Arial" w:eastAsia="맑은 고딕" w:hAnsi="Arial" w:cs="Arial" w:hint="eastAsia"/>
          <w:color w:val="000000"/>
          <w:sz w:val="22"/>
          <w:lang w:eastAsia="ko-KR"/>
        </w:rPr>
        <w:t xml:space="preserve"> </w:t>
      </w:r>
      <w:r w:rsidRPr="00D42B7D">
        <w:rPr>
          <w:rFonts w:ascii="Arial" w:eastAsia="맑은 고딕" w:hAnsi="Arial" w:cs="Arial"/>
          <w:color w:val="000000"/>
          <w:sz w:val="22"/>
          <w:lang w:eastAsia="ko-KR"/>
        </w:rPr>
        <w:t xml:space="preserve">developing </w:t>
      </w:r>
      <w:r w:rsidR="00CA639C">
        <w:rPr>
          <w:rFonts w:ascii="Arial" w:eastAsia="맑은 고딕" w:hAnsi="Arial" w:cs="Arial"/>
          <w:color w:val="000000"/>
          <w:sz w:val="22"/>
          <w:lang w:eastAsia="ko-KR"/>
        </w:rPr>
        <w:t>fur</w:t>
      </w:r>
      <w:r w:rsidRPr="00D42B7D">
        <w:rPr>
          <w:rFonts w:ascii="Arial" w:eastAsia="맑은 고딕" w:hAnsi="Arial" w:cs="Arial"/>
          <w:color w:val="000000"/>
          <w:sz w:val="22"/>
          <w:lang w:eastAsia="ko-KR"/>
        </w:rPr>
        <w:t>the</w:t>
      </w:r>
      <w:r w:rsidR="00CA639C">
        <w:rPr>
          <w:rFonts w:ascii="Arial" w:eastAsia="맑은 고딕" w:hAnsi="Arial" w:cs="Arial"/>
          <w:color w:val="000000"/>
          <w:sz w:val="22"/>
          <w:lang w:eastAsia="ko-KR"/>
        </w:rPr>
        <w:t>r</w:t>
      </w:r>
      <w:r w:rsidRPr="00D42B7D">
        <w:rPr>
          <w:rFonts w:ascii="Arial" w:eastAsia="맑은 고딕" w:hAnsi="Arial" w:cs="Arial"/>
          <w:color w:val="000000"/>
          <w:sz w:val="22"/>
          <w:lang w:eastAsia="ko-KR"/>
        </w:rPr>
        <w:t xml:space="preserve"> standards on this topic. In addition, joint activities </w:t>
      </w:r>
      <w:r w:rsidR="0081718F">
        <w:rPr>
          <w:rFonts w:ascii="Arial" w:eastAsia="맑은 고딕" w:hAnsi="Arial" w:cs="Arial" w:hint="eastAsia"/>
          <w:color w:val="000000"/>
          <w:sz w:val="22"/>
          <w:lang w:eastAsia="ko-KR"/>
        </w:rPr>
        <w:t>between JTC 1 and</w:t>
      </w:r>
      <w:r w:rsidRPr="00D42B7D">
        <w:rPr>
          <w:rFonts w:ascii="Arial" w:eastAsia="맑은 고딕" w:hAnsi="Arial" w:cs="Arial"/>
          <w:color w:val="000000"/>
          <w:sz w:val="22"/>
          <w:lang w:eastAsia="ko-KR"/>
        </w:rPr>
        <w:t xml:space="preserve"> ISO TC</w:t>
      </w:r>
      <w:r>
        <w:rPr>
          <w:rFonts w:ascii="Arial" w:eastAsia="맑은 고딕" w:hAnsi="Arial" w:cs="Arial" w:hint="eastAsia"/>
          <w:color w:val="000000"/>
          <w:sz w:val="22"/>
          <w:lang w:eastAsia="ko-KR"/>
        </w:rPr>
        <w:t xml:space="preserve"> </w:t>
      </w:r>
      <w:r w:rsidRPr="00D42B7D">
        <w:rPr>
          <w:rFonts w:ascii="Arial" w:eastAsia="맑은 고딕" w:hAnsi="Arial" w:cs="Arial"/>
          <w:color w:val="000000"/>
          <w:sz w:val="22"/>
          <w:lang w:eastAsia="ko-KR"/>
        </w:rPr>
        <w:t xml:space="preserve">261(Additive Manufacturing) </w:t>
      </w:r>
      <w:r w:rsidR="00CA639C">
        <w:rPr>
          <w:rFonts w:ascii="Arial" w:eastAsia="맑은 고딕" w:hAnsi="Arial" w:cs="Arial"/>
          <w:color w:val="000000"/>
          <w:sz w:val="22"/>
          <w:lang w:eastAsia="ko-KR"/>
        </w:rPr>
        <w:t>are important and expected to</w:t>
      </w:r>
      <w:r w:rsidR="00CA639C" w:rsidRPr="00D42B7D">
        <w:rPr>
          <w:rFonts w:ascii="Arial" w:eastAsia="맑은 고딕" w:hAnsi="Arial" w:cs="Arial"/>
          <w:color w:val="000000"/>
          <w:sz w:val="22"/>
          <w:lang w:eastAsia="ko-KR"/>
        </w:rPr>
        <w:t xml:space="preserve"> </w:t>
      </w:r>
      <w:r w:rsidR="0081718F">
        <w:rPr>
          <w:rFonts w:ascii="Arial" w:eastAsia="맑은 고딕" w:hAnsi="Arial" w:cs="Arial" w:hint="eastAsia"/>
          <w:color w:val="000000"/>
          <w:sz w:val="22"/>
          <w:lang w:eastAsia="ko-KR"/>
        </w:rPr>
        <w:t>continue.</w:t>
      </w:r>
    </w:p>
    <w:p w14:paraId="66F96564" w14:textId="2EC63E69" w:rsidR="002A4C32" w:rsidRDefault="0081718F" w:rsidP="00247789">
      <w:pPr>
        <w:widowControl/>
        <w:shd w:val="clear" w:color="auto" w:fill="FFFFFF"/>
        <w:spacing w:before="100" w:beforeAutospacing="1" w:after="100" w:afterAutospacing="1"/>
        <w:jc w:val="left"/>
        <w:rPr>
          <w:rFonts w:ascii="Arial" w:eastAsia="맑은 고딕" w:hAnsi="Arial" w:cs="Arial"/>
          <w:color w:val="000000"/>
          <w:sz w:val="22"/>
          <w:lang w:eastAsia="ko-KR"/>
        </w:rPr>
      </w:pPr>
      <w:r>
        <w:rPr>
          <w:rFonts w:ascii="Arial" w:eastAsia="맑은 고딕" w:hAnsi="Arial" w:cs="Arial" w:hint="eastAsia"/>
          <w:color w:val="000000"/>
          <w:sz w:val="22"/>
          <w:lang w:eastAsia="ko-KR"/>
        </w:rPr>
        <w:t>JTC 1 needs to play a</w:t>
      </w:r>
      <w:r w:rsidR="00CA639C">
        <w:rPr>
          <w:rFonts w:ascii="Arial" w:eastAsia="맑은 고딕" w:hAnsi="Arial" w:cs="Arial"/>
          <w:color w:val="000000"/>
          <w:sz w:val="22"/>
          <w:lang w:eastAsia="ko-KR"/>
        </w:rPr>
        <w:t>n important</w:t>
      </w:r>
      <w:r>
        <w:rPr>
          <w:rFonts w:ascii="Arial" w:eastAsia="맑은 고딕" w:hAnsi="Arial" w:cs="Arial" w:hint="eastAsia"/>
          <w:color w:val="000000"/>
          <w:sz w:val="22"/>
          <w:lang w:eastAsia="ko-KR"/>
        </w:rPr>
        <w:t xml:space="preserve"> role of coordinating</w:t>
      </w:r>
      <w:r w:rsidR="003118C2">
        <w:rPr>
          <w:rFonts w:ascii="Arial" w:eastAsia="맑은 고딕" w:hAnsi="Arial" w:cs="Arial" w:hint="eastAsia"/>
          <w:color w:val="000000"/>
          <w:sz w:val="22"/>
          <w:lang w:eastAsia="ko-KR"/>
        </w:rPr>
        <w:t>, collaborating</w:t>
      </w:r>
      <w:r>
        <w:rPr>
          <w:rFonts w:ascii="Arial" w:eastAsia="맑은 고딕" w:hAnsi="Arial" w:cs="Arial" w:hint="eastAsia"/>
          <w:color w:val="000000"/>
          <w:sz w:val="22"/>
          <w:lang w:eastAsia="ko-KR"/>
        </w:rPr>
        <w:t xml:space="preserve"> and cooperating with ISO and IEC TCs and SDOs </w:t>
      </w:r>
      <w:r>
        <w:rPr>
          <w:rFonts w:ascii="Arial" w:eastAsia="맑은 고딕" w:hAnsi="Arial" w:cs="Arial"/>
          <w:color w:val="000000"/>
          <w:sz w:val="22"/>
          <w:lang w:eastAsia="ko-KR"/>
        </w:rPr>
        <w:t>because</w:t>
      </w:r>
      <w:r>
        <w:rPr>
          <w:rFonts w:ascii="Arial" w:eastAsia="맑은 고딕" w:hAnsi="Arial" w:cs="Arial" w:hint="eastAsia"/>
          <w:color w:val="000000"/>
          <w:sz w:val="22"/>
          <w:lang w:eastAsia="ko-KR"/>
        </w:rPr>
        <w:t xml:space="preserve"> of the many stakeholders in </w:t>
      </w:r>
      <w:r>
        <w:rPr>
          <w:rFonts w:ascii="Arial" w:eastAsia="맑은 고딕" w:hAnsi="Arial" w:cs="Arial"/>
          <w:color w:val="000000"/>
          <w:sz w:val="22"/>
          <w:lang w:eastAsia="ko-KR"/>
        </w:rPr>
        <w:t>th</w:t>
      </w:r>
      <w:r>
        <w:rPr>
          <w:rFonts w:ascii="Arial" w:eastAsia="맑은 고딕" w:hAnsi="Arial" w:cs="Arial" w:hint="eastAsia"/>
          <w:color w:val="000000"/>
          <w:sz w:val="22"/>
          <w:lang w:eastAsia="ko-KR"/>
        </w:rPr>
        <w:t>is area.</w:t>
      </w:r>
    </w:p>
    <w:p w14:paraId="08B397A8" w14:textId="42601BCE" w:rsidR="00D42B7D" w:rsidRDefault="00D42B7D" w:rsidP="00247789">
      <w:pPr>
        <w:widowControl/>
        <w:shd w:val="clear" w:color="auto" w:fill="FFFFFF"/>
        <w:spacing w:before="100" w:beforeAutospacing="1" w:after="100" w:afterAutospacing="1"/>
        <w:jc w:val="left"/>
        <w:rPr>
          <w:rFonts w:ascii="Arial" w:eastAsia="맑은 고딕" w:hAnsi="Arial" w:cs="Arial"/>
          <w:color w:val="000000"/>
          <w:sz w:val="22"/>
          <w:lang w:eastAsia="ko-KR"/>
        </w:rPr>
      </w:pPr>
      <w:r w:rsidRPr="00D42B7D">
        <w:rPr>
          <w:rFonts w:ascii="Arial" w:eastAsia="맑은 고딕" w:hAnsi="Arial" w:cs="Arial"/>
          <w:color w:val="000000"/>
          <w:sz w:val="22"/>
          <w:lang w:eastAsia="ko-KR"/>
        </w:rPr>
        <w:t xml:space="preserve">When </w:t>
      </w:r>
      <w:r w:rsidR="00CA639C">
        <w:rPr>
          <w:rFonts w:ascii="Arial" w:eastAsia="맑은 고딕" w:hAnsi="Arial" w:cs="Arial"/>
          <w:color w:val="000000"/>
          <w:sz w:val="22"/>
          <w:lang w:eastAsia="ko-KR"/>
        </w:rPr>
        <w:t>considering</w:t>
      </w:r>
      <w:r w:rsidRPr="00D42B7D">
        <w:rPr>
          <w:rFonts w:ascii="Arial" w:eastAsia="맑은 고딕" w:hAnsi="Arial" w:cs="Arial"/>
          <w:color w:val="000000"/>
          <w:sz w:val="22"/>
          <w:lang w:eastAsia="ko-KR"/>
        </w:rPr>
        <w:t xml:space="preserve"> the IT aspects of 3D Printing and Scanning standardization in a short term,</w:t>
      </w:r>
      <w:r>
        <w:rPr>
          <w:rFonts w:ascii="Arial" w:eastAsia="맑은 고딕" w:hAnsi="Arial" w:cs="Arial" w:hint="eastAsia"/>
          <w:color w:val="000000"/>
          <w:sz w:val="22"/>
          <w:lang w:eastAsia="ko-KR"/>
        </w:rPr>
        <w:t xml:space="preserve"> </w:t>
      </w:r>
      <w:r w:rsidRPr="00D42B7D">
        <w:rPr>
          <w:rFonts w:ascii="Arial" w:eastAsia="맑은 고딕" w:hAnsi="Arial" w:cs="Arial"/>
          <w:color w:val="000000"/>
          <w:sz w:val="22"/>
          <w:lang w:eastAsia="ko-KR"/>
        </w:rPr>
        <w:t xml:space="preserve">harmonization of 3D file formats </w:t>
      </w:r>
      <w:r w:rsidR="00CA639C">
        <w:rPr>
          <w:rFonts w:ascii="Arial" w:eastAsia="맑은 고딕" w:hAnsi="Arial" w:cs="Arial"/>
          <w:color w:val="000000"/>
          <w:sz w:val="22"/>
          <w:lang w:eastAsia="ko-KR"/>
        </w:rPr>
        <w:t>in</w:t>
      </w:r>
      <w:r w:rsidR="00CA639C" w:rsidRPr="00D42B7D">
        <w:rPr>
          <w:rFonts w:ascii="Arial" w:eastAsia="맑은 고딕" w:hAnsi="Arial" w:cs="Arial"/>
          <w:color w:val="000000"/>
          <w:sz w:val="22"/>
          <w:lang w:eastAsia="ko-KR"/>
        </w:rPr>
        <w:t xml:space="preserve"> </w:t>
      </w:r>
      <w:r w:rsidRPr="00D42B7D">
        <w:rPr>
          <w:rFonts w:ascii="Arial" w:eastAsia="맑은 고딕" w:hAnsi="Arial" w:cs="Arial"/>
          <w:color w:val="000000"/>
          <w:sz w:val="22"/>
          <w:lang w:eastAsia="ko-KR"/>
        </w:rPr>
        <w:t xml:space="preserve">close collaboration with ISO TC 261 </w:t>
      </w:r>
      <w:r w:rsidR="004175BC">
        <w:rPr>
          <w:rFonts w:ascii="Arial" w:eastAsia="맑은 고딕" w:hAnsi="Arial" w:cs="Arial"/>
          <w:color w:val="000000"/>
          <w:sz w:val="22"/>
          <w:lang w:eastAsia="ko-KR"/>
        </w:rPr>
        <w:t xml:space="preserve">is a relevant </w:t>
      </w:r>
      <w:r w:rsidRPr="00D42B7D">
        <w:rPr>
          <w:rFonts w:ascii="Arial" w:eastAsia="맑은 고딕" w:hAnsi="Arial" w:cs="Arial"/>
          <w:color w:val="000000"/>
          <w:sz w:val="22"/>
          <w:lang w:eastAsia="ko-KR"/>
        </w:rPr>
        <w:t>and urgent assignment for JTC 1</w:t>
      </w:r>
      <w:r w:rsidR="004175BC">
        <w:rPr>
          <w:rFonts w:ascii="Arial" w:eastAsia="맑은 고딕" w:hAnsi="Arial" w:cs="Arial"/>
          <w:color w:val="000000"/>
          <w:sz w:val="22"/>
          <w:lang w:eastAsia="ko-KR"/>
        </w:rPr>
        <w:t>,</w:t>
      </w:r>
      <w:r w:rsidRPr="00D42B7D">
        <w:rPr>
          <w:rFonts w:ascii="Arial" w:eastAsia="맑은 고딕" w:hAnsi="Arial" w:cs="Arial"/>
          <w:color w:val="000000"/>
          <w:sz w:val="22"/>
          <w:lang w:eastAsia="ko-KR"/>
        </w:rPr>
        <w:t xml:space="preserve"> as </w:t>
      </w:r>
      <w:r w:rsidR="004175BC">
        <w:rPr>
          <w:rFonts w:ascii="Arial" w:eastAsia="맑은 고딕" w:hAnsi="Arial" w:cs="Arial"/>
          <w:color w:val="000000"/>
          <w:sz w:val="22"/>
          <w:lang w:eastAsia="ko-KR"/>
        </w:rPr>
        <w:t xml:space="preserve">are related </w:t>
      </w:r>
      <w:r w:rsidRPr="00D42B7D">
        <w:rPr>
          <w:rFonts w:ascii="Arial" w:eastAsia="맑은 고딕" w:hAnsi="Arial" w:cs="Arial"/>
          <w:color w:val="000000"/>
          <w:sz w:val="22"/>
          <w:lang w:eastAsia="ko-KR"/>
        </w:rPr>
        <w:t xml:space="preserve">quality and performance standards on 3D </w:t>
      </w:r>
      <w:proofErr w:type="gramStart"/>
      <w:r w:rsidRPr="00D42B7D">
        <w:rPr>
          <w:rFonts w:ascii="Arial" w:eastAsia="맑은 고딕" w:hAnsi="Arial" w:cs="Arial"/>
          <w:color w:val="000000"/>
          <w:sz w:val="22"/>
          <w:lang w:eastAsia="ko-KR"/>
        </w:rPr>
        <w:t>Printing</w:t>
      </w:r>
      <w:proofErr w:type="gramEnd"/>
      <w:r w:rsidRPr="00D42B7D">
        <w:rPr>
          <w:rFonts w:ascii="Arial" w:eastAsia="맑은 고딕" w:hAnsi="Arial" w:cs="Arial"/>
          <w:color w:val="000000"/>
          <w:sz w:val="22"/>
          <w:lang w:eastAsia="ko-KR"/>
        </w:rPr>
        <w:t>.</w:t>
      </w:r>
      <w:r>
        <w:rPr>
          <w:rFonts w:ascii="Arial" w:eastAsia="맑은 고딕" w:hAnsi="Arial" w:cs="Arial" w:hint="eastAsia"/>
          <w:color w:val="000000"/>
          <w:sz w:val="22"/>
          <w:lang w:eastAsia="ko-KR"/>
        </w:rPr>
        <w:t xml:space="preserve"> </w:t>
      </w:r>
    </w:p>
    <w:p w14:paraId="6CCDB1D7" w14:textId="58DB6654" w:rsidR="00D42B7D" w:rsidRDefault="00D42B7D" w:rsidP="00D42B7D">
      <w:pPr>
        <w:widowControl/>
        <w:shd w:val="clear" w:color="auto" w:fill="FFFFFF"/>
        <w:spacing w:before="100" w:beforeAutospacing="1" w:after="100" w:afterAutospacing="1"/>
        <w:jc w:val="left"/>
        <w:rPr>
          <w:rFonts w:ascii="Arial" w:eastAsia="맑은 고딕" w:hAnsi="Arial" w:cs="Arial"/>
          <w:color w:val="000000"/>
          <w:sz w:val="22"/>
          <w:lang w:eastAsia="ko-KR"/>
        </w:rPr>
      </w:pPr>
      <w:r w:rsidRPr="00D42B7D">
        <w:rPr>
          <w:rFonts w:ascii="Arial" w:eastAsia="맑은 고딕" w:hAnsi="Arial" w:cs="Arial"/>
          <w:color w:val="000000"/>
          <w:sz w:val="22"/>
          <w:lang w:eastAsia="ko-KR"/>
        </w:rPr>
        <w:t>Whe</w:t>
      </w:r>
      <w:r w:rsidR="004175BC">
        <w:rPr>
          <w:rFonts w:ascii="Arial" w:eastAsia="맑은 고딕" w:hAnsi="Arial" w:cs="Arial"/>
          <w:color w:val="000000"/>
          <w:sz w:val="22"/>
          <w:lang w:eastAsia="ko-KR"/>
        </w:rPr>
        <w:t>n considering the</w:t>
      </w:r>
      <w:r w:rsidRPr="00D42B7D">
        <w:rPr>
          <w:rFonts w:ascii="Arial" w:eastAsia="맑은 고딕" w:hAnsi="Arial" w:cs="Arial"/>
          <w:color w:val="000000"/>
          <w:sz w:val="22"/>
          <w:lang w:eastAsia="ko-KR"/>
        </w:rPr>
        <w:t xml:space="preserve"> long</w:t>
      </w:r>
      <w:r w:rsidR="004175BC">
        <w:rPr>
          <w:rFonts w:ascii="Arial" w:eastAsia="맑은 고딕" w:hAnsi="Arial" w:cs="Arial"/>
          <w:color w:val="000000"/>
          <w:sz w:val="22"/>
          <w:lang w:eastAsia="ko-KR"/>
        </w:rPr>
        <w:t>er</w:t>
      </w:r>
      <w:r w:rsidRPr="00D42B7D">
        <w:rPr>
          <w:rFonts w:ascii="Arial" w:eastAsia="맑은 고딕" w:hAnsi="Arial" w:cs="Arial"/>
          <w:color w:val="000000"/>
          <w:sz w:val="22"/>
          <w:lang w:eastAsia="ko-KR"/>
        </w:rPr>
        <w:t xml:space="preserve"> term, there seems to be high potential for JTC 1 entities to contribute to the</w:t>
      </w:r>
      <w:r>
        <w:rPr>
          <w:rFonts w:ascii="Arial" w:eastAsia="맑은 고딕" w:hAnsi="Arial" w:cs="Arial" w:hint="eastAsia"/>
          <w:color w:val="000000"/>
          <w:sz w:val="22"/>
          <w:lang w:eastAsia="ko-KR"/>
        </w:rPr>
        <w:t xml:space="preserve"> </w:t>
      </w:r>
      <w:r w:rsidRPr="00D42B7D">
        <w:rPr>
          <w:rFonts w:ascii="Arial" w:eastAsia="맑은 고딕" w:hAnsi="Arial" w:cs="Arial"/>
          <w:color w:val="000000"/>
          <w:sz w:val="22"/>
          <w:lang w:eastAsia="ko-KR"/>
        </w:rPr>
        <w:t>various applications of 3D Printing and Scanning such as SC 7, SC</w:t>
      </w:r>
      <w:r w:rsidR="004175BC">
        <w:rPr>
          <w:rFonts w:ascii="Arial" w:eastAsia="맑은 고딕" w:hAnsi="Arial" w:cs="Arial"/>
          <w:color w:val="000000"/>
          <w:sz w:val="22"/>
          <w:lang w:eastAsia="ko-KR"/>
        </w:rPr>
        <w:t> </w:t>
      </w:r>
      <w:r w:rsidRPr="00D42B7D">
        <w:rPr>
          <w:rFonts w:ascii="Arial" w:eastAsia="맑은 고딕" w:hAnsi="Arial" w:cs="Arial"/>
          <w:color w:val="000000"/>
          <w:sz w:val="22"/>
          <w:lang w:eastAsia="ko-KR"/>
        </w:rPr>
        <w:t>25, SC 38, SC 39, SC 40, WG9,</w:t>
      </w:r>
      <w:r>
        <w:rPr>
          <w:rFonts w:ascii="Arial" w:eastAsia="맑은 고딕" w:hAnsi="Arial" w:cs="Arial" w:hint="eastAsia"/>
          <w:color w:val="000000"/>
          <w:sz w:val="22"/>
          <w:lang w:eastAsia="ko-KR"/>
        </w:rPr>
        <w:t xml:space="preserve"> </w:t>
      </w:r>
      <w:r w:rsidRPr="00D42B7D">
        <w:rPr>
          <w:rFonts w:ascii="Arial" w:eastAsia="맑은 고딕" w:hAnsi="Arial" w:cs="Arial"/>
          <w:color w:val="000000"/>
          <w:sz w:val="22"/>
          <w:lang w:eastAsia="ko-KR"/>
        </w:rPr>
        <w:t>WG 10</w:t>
      </w:r>
      <w:r w:rsidR="004175BC">
        <w:rPr>
          <w:rFonts w:ascii="Arial" w:eastAsia="맑은 고딕" w:hAnsi="Arial" w:cs="Arial"/>
          <w:color w:val="000000"/>
          <w:sz w:val="22"/>
          <w:lang w:eastAsia="ko-KR"/>
        </w:rPr>
        <w:t>,</w:t>
      </w:r>
      <w:r w:rsidRPr="00D42B7D">
        <w:rPr>
          <w:rFonts w:ascii="Arial" w:eastAsia="맑은 고딕" w:hAnsi="Arial" w:cs="Arial"/>
          <w:color w:val="000000"/>
          <w:sz w:val="22"/>
          <w:lang w:eastAsia="ko-KR"/>
        </w:rPr>
        <w:t xml:space="preserve"> and others. </w:t>
      </w:r>
      <w:r w:rsidR="004175BC">
        <w:rPr>
          <w:rFonts w:ascii="Arial" w:eastAsia="맑은 고딕" w:hAnsi="Arial" w:cs="Arial"/>
          <w:color w:val="000000"/>
          <w:sz w:val="22"/>
          <w:lang w:eastAsia="ko-KR"/>
        </w:rPr>
        <w:t>Such activities are among</w:t>
      </w:r>
      <w:r w:rsidRPr="00D42B7D">
        <w:rPr>
          <w:rFonts w:ascii="Arial" w:eastAsia="맑은 고딕" w:hAnsi="Arial" w:cs="Arial"/>
          <w:color w:val="000000"/>
          <w:sz w:val="22"/>
          <w:lang w:eastAsia="ko-KR"/>
        </w:rPr>
        <w:t xml:space="preserve"> the next step</w:t>
      </w:r>
      <w:r w:rsidR="004175BC">
        <w:rPr>
          <w:rFonts w:ascii="Arial" w:eastAsia="맑은 고딕" w:hAnsi="Arial" w:cs="Arial"/>
          <w:color w:val="000000"/>
          <w:sz w:val="22"/>
          <w:lang w:eastAsia="ko-KR"/>
        </w:rPr>
        <w:t>s</w:t>
      </w:r>
      <w:r w:rsidRPr="00D42B7D">
        <w:rPr>
          <w:rFonts w:ascii="Arial" w:eastAsia="맑은 고딕" w:hAnsi="Arial" w:cs="Arial"/>
          <w:color w:val="000000"/>
          <w:sz w:val="22"/>
          <w:lang w:eastAsia="ko-KR"/>
        </w:rPr>
        <w:t xml:space="preserve"> for </w:t>
      </w:r>
      <w:r>
        <w:rPr>
          <w:rFonts w:ascii="Arial" w:eastAsia="맑은 고딕" w:hAnsi="Arial" w:cs="Arial" w:hint="eastAsia"/>
          <w:color w:val="000000"/>
          <w:sz w:val="22"/>
          <w:lang w:eastAsia="ko-KR"/>
        </w:rPr>
        <w:t>JTC 1</w:t>
      </w:r>
      <w:r w:rsidRPr="00D42B7D">
        <w:rPr>
          <w:rFonts w:ascii="Arial" w:eastAsia="맑은 고딕" w:hAnsi="Arial" w:cs="Arial"/>
          <w:color w:val="000000"/>
          <w:sz w:val="22"/>
          <w:lang w:eastAsia="ko-KR"/>
        </w:rPr>
        <w:t xml:space="preserve"> to discuss and identify.</w:t>
      </w:r>
    </w:p>
    <w:p w14:paraId="776B5688" w14:textId="76064016" w:rsidR="00D65BC2" w:rsidRDefault="00D65BC2" w:rsidP="00D42B7D">
      <w:pPr>
        <w:widowControl/>
        <w:shd w:val="clear" w:color="auto" w:fill="FFFFFF"/>
        <w:spacing w:before="100" w:beforeAutospacing="1" w:after="100" w:afterAutospacing="1"/>
        <w:jc w:val="left"/>
        <w:rPr>
          <w:rFonts w:ascii="Arial" w:eastAsia="맑은 고딕" w:hAnsi="Arial" w:cs="Arial"/>
          <w:color w:val="000000"/>
          <w:sz w:val="22"/>
          <w:lang w:eastAsia="ko-KR"/>
        </w:rPr>
      </w:pPr>
      <w:r w:rsidRPr="00D65BC2">
        <w:rPr>
          <w:rFonts w:ascii="Arial" w:eastAsia="맑은 고딕" w:hAnsi="Arial" w:cs="Arial"/>
          <w:color w:val="000000"/>
          <w:sz w:val="22"/>
          <w:lang w:eastAsia="ko-KR"/>
        </w:rPr>
        <w:t xml:space="preserve">Given that sustained rapid pace of progress, and </w:t>
      </w:r>
      <w:r w:rsidR="003118C2">
        <w:rPr>
          <w:rFonts w:ascii="Arial" w:eastAsia="맑은 고딕" w:hAnsi="Arial" w:cs="Arial" w:hint="eastAsia"/>
          <w:color w:val="000000"/>
          <w:sz w:val="22"/>
          <w:lang w:eastAsia="ko-KR"/>
        </w:rPr>
        <w:t xml:space="preserve">also </w:t>
      </w:r>
      <w:r w:rsidRPr="00D65BC2">
        <w:rPr>
          <w:rFonts w:ascii="Arial" w:eastAsia="맑은 고딕" w:hAnsi="Arial" w:cs="Arial"/>
          <w:color w:val="000000"/>
          <w:sz w:val="22"/>
          <w:lang w:eastAsia="ko-KR"/>
        </w:rPr>
        <w:t>given the many overlapping</w:t>
      </w:r>
      <w:r w:rsidR="003118C2">
        <w:rPr>
          <w:rFonts w:ascii="Arial" w:eastAsia="맑은 고딕" w:hAnsi="Arial" w:cs="Arial" w:hint="eastAsia"/>
          <w:color w:val="000000"/>
          <w:sz w:val="22"/>
          <w:lang w:eastAsia="ko-KR"/>
        </w:rPr>
        <w:t xml:space="preserve"> and </w:t>
      </w:r>
      <w:r w:rsidRPr="00D65BC2">
        <w:rPr>
          <w:rFonts w:ascii="Arial" w:eastAsia="맑은 고딕" w:hAnsi="Arial" w:cs="Arial"/>
          <w:color w:val="000000"/>
          <w:sz w:val="22"/>
          <w:lang w:eastAsia="ko-KR"/>
        </w:rPr>
        <w:t>interacting standards that are available but do not comprehensively interoperate, this arena poses major opportunities</w:t>
      </w:r>
      <w:r w:rsidR="003118C2">
        <w:rPr>
          <w:rFonts w:ascii="Arial" w:eastAsia="맑은 고딕" w:hAnsi="Arial" w:cs="Arial" w:hint="eastAsia"/>
          <w:color w:val="000000"/>
          <w:sz w:val="22"/>
          <w:lang w:eastAsia="ko-KR"/>
        </w:rPr>
        <w:t xml:space="preserve"> for JTC 1 to explore</w:t>
      </w:r>
      <w:r w:rsidRPr="00D65BC2">
        <w:rPr>
          <w:rFonts w:ascii="Arial" w:eastAsia="맑은 고딕" w:hAnsi="Arial" w:cs="Arial"/>
          <w:color w:val="000000"/>
          <w:sz w:val="22"/>
          <w:lang w:eastAsia="ko-KR"/>
        </w:rPr>
        <w:t>.</w:t>
      </w:r>
    </w:p>
    <w:p w14:paraId="054E6421" w14:textId="73261223" w:rsidR="004175BC" w:rsidRDefault="00B66872" w:rsidP="00A34344">
      <w:pPr>
        <w:widowControl/>
        <w:shd w:val="clear" w:color="auto" w:fill="FFFFFF"/>
        <w:spacing w:before="100" w:beforeAutospacing="1" w:after="100" w:afterAutospacing="1"/>
        <w:jc w:val="left"/>
        <w:rPr>
          <w:rFonts w:ascii="Arial" w:hAnsi="Arial" w:cs="Arial"/>
          <w:color w:val="000000"/>
          <w:sz w:val="22"/>
        </w:rPr>
      </w:pPr>
      <w:r>
        <w:rPr>
          <w:rFonts w:ascii="Arial" w:hAnsi="Arial" w:cs="Arial"/>
          <w:color w:val="000000"/>
          <w:sz w:val="22"/>
        </w:rPr>
        <w:t>Given the possibilities of potential</w:t>
      </w:r>
      <w:r w:rsidR="004175BC">
        <w:rPr>
          <w:rFonts w:ascii="Arial" w:hAnsi="Arial" w:cs="Arial"/>
          <w:color w:val="000000"/>
          <w:sz w:val="22"/>
        </w:rPr>
        <w:t xml:space="preserve">ly major </w:t>
      </w:r>
      <w:r>
        <w:rPr>
          <w:rFonts w:ascii="Arial" w:hAnsi="Arial" w:cs="Arial"/>
          <w:color w:val="000000"/>
          <w:sz w:val="22"/>
        </w:rPr>
        <w:t xml:space="preserve">contributions by JTC 1 </w:t>
      </w:r>
      <w:r w:rsidR="00D42B7D">
        <w:rPr>
          <w:rFonts w:ascii="Arial" w:hAnsi="Arial" w:cs="Arial"/>
          <w:color w:val="000000"/>
          <w:sz w:val="22"/>
        </w:rPr>
        <w:t>outline</w:t>
      </w:r>
      <w:r w:rsidR="00D42B7D">
        <w:rPr>
          <w:rFonts w:ascii="Arial" w:eastAsia="맑은 고딕" w:hAnsi="Arial" w:cs="Arial" w:hint="eastAsia"/>
          <w:color w:val="000000"/>
          <w:sz w:val="22"/>
          <w:lang w:eastAsia="ko-KR"/>
        </w:rPr>
        <w:t>d</w:t>
      </w:r>
      <w:r w:rsidR="00D42B7D">
        <w:rPr>
          <w:rFonts w:ascii="Arial" w:hAnsi="Arial" w:cs="Arial"/>
          <w:color w:val="000000"/>
          <w:sz w:val="22"/>
        </w:rPr>
        <w:t xml:space="preserve"> </w:t>
      </w:r>
      <w:r>
        <w:rPr>
          <w:rFonts w:ascii="Arial" w:hAnsi="Arial" w:cs="Arial"/>
          <w:color w:val="000000"/>
          <w:sz w:val="22"/>
        </w:rPr>
        <w:t>in th</w:t>
      </w:r>
      <w:r w:rsidR="004175BC">
        <w:rPr>
          <w:rFonts w:ascii="Arial" w:hAnsi="Arial" w:cs="Arial"/>
          <w:color w:val="000000"/>
          <w:sz w:val="22"/>
        </w:rPr>
        <w:t>is report</w:t>
      </w:r>
      <w:r>
        <w:rPr>
          <w:rFonts w:ascii="Arial" w:hAnsi="Arial" w:cs="Arial"/>
          <w:color w:val="000000"/>
          <w:sz w:val="22"/>
        </w:rPr>
        <w:t xml:space="preserve">, </w:t>
      </w:r>
      <w:r w:rsidR="00C77647">
        <w:rPr>
          <w:rFonts w:ascii="Arial" w:hAnsi="Arial" w:cs="Arial" w:hint="eastAsia"/>
          <w:color w:val="000000"/>
          <w:sz w:val="22"/>
          <w:lang w:eastAsia="ko-KR"/>
        </w:rPr>
        <w:t>JAG group on 3D Printing and Scanning</w:t>
      </w:r>
      <w:r w:rsidR="00EE403A">
        <w:rPr>
          <w:rFonts w:ascii="Arial" w:hAnsi="Arial" w:cs="Arial" w:hint="eastAsia"/>
          <w:color w:val="000000"/>
          <w:sz w:val="22"/>
          <w:lang w:eastAsia="ko-KR"/>
        </w:rPr>
        <w:t xml:space="preserve"> recommends that </w:t>
      </w:r>
      <w:r>
        <w:rPr>
          <w:rFonts w:ascii="Arial" w:hAnsi="Arial" w:cs="Arial"/>
          <w:color w:val="000000"/>
          <w:sz w:val="22"/>
        </w:rPr>
        <w:t>JTC</w:t>
      </w:r>
      <w:r w:rsidR="004175BC">
        <w:rPr>
          <w:rFonts w:ascii="Arial" w:hAnsi="Arial" w:cs="Arial"/>
          <w:color w:val="000000"/>
          <w:sz w:val="22"/>
        </w:rPr>
        <w:t> </w:t>
      </w:r>
      <w:r>
        <w:rPr>
          <w:rFonts w:ascii="Arial" w:hAnsi="Arial" w:cs="Arial"/>
          <w:color w:val="000000"/>
          <w:sz w:val="22"/>
        </w:rPr>
        <w:t>1 creat</w:t>
      </w:r>
      <w:r w:rsidR="00EE403A">
        <w:rPr>
          <w:rFonts w:ascii="Arial" w:hAnsi="Arial" w:cs="Arial" w:hint="eastAsia"/>
          <w:color w:val="000000"/>
          <w:sz w:val="22"/>
          <w:lang w:eastAsia="ko-KR"/>
        </w:rPr>
        <w:t>e</w:t>
      </w:r>
      <w:r>
        <w:rPr>
          <w:rFonts w:ascii="Arial" w:hAnsi="Arial" w:cs="Arial"/>
          <w:color w:val="000000"/>
          <w:sz w:val="22"/>
        </w:rPr>
        <w:t xml:space="preserve"> a Study Group to explore </w:t>
      </w:r>
      <w:r w:rsidR="004175BC">
        <w:rPr>
          <w:rFonts w:ascii="Arial" w:hAnsi="Arial" w:cs="Arial"/>
          <w:color w:val="000000"/>
          <w:sz w:val="22"/>
        </w:rPr>
        <w:t xml:space="preserve">these </w:t>
      </w:r>
      <w:r w:rsidR="0017137C" w:rsidRPr="00D65BC2">
        <w:rPr>
          <w:rFonts w:ascii="Arial" w:eastAsia="맑은 고딕" w:hAnsi="Arial" w:cs="Arial"/>
          <w:color w:val="000000"/>
          <w:sz w:val="22"/>
          <w:lang w:eastAsia="ko-KR"/>
        </w:rPr>
        <w:t>arena</w:t>
      </w:r>
      <w:r w:rsidR="0017137C">
        <w:rPr>
          <w:rFonts w:ascii="Arial" w:eastAsia="맑은 고딕" w:hAnsi="Arial" w:cs="Arial" w:hint="eastAsia"/>
          <w:color w:val="000000"/>
          <w:sz w:val="22"/>
          <w:lang w:eastAsia="ko-KR"/>
        </w:rPr>
        <w:t>s</w:t>
      </w:r>
      <w:r w:rsidR="004175BC">
        <w:rPr>
          <w:rFonts w:ascii="Arial" w:hAnsi="Arial" w:cs="Arial"/>
          <w:color w:val="000000"/>
          <w:sz w:val="22"/>
        </w:rPr>
        <w:t xml:space="preserve"> in even </w:t>
      </w:r>
      <w:r>
        <w:rPr>
          <w:rFonts w:ascii="Arial" w:hAnsi="Arial" w:cs="Arial"/>
          <w:color w:val="000000"/>
          <w:sz w:val="22"/>
        </w:rPr>
        <w:t>further</w:t>
      </w:r>
      <w:r w:rsidR="004175BC">
        <w:rPr>
          <w:rFonts w:ascii="Arial" w:hAnsi="Arial" w:cs="Arial"/>
          <w:color w:val="000000"/>
          <w:sz w:val="22"/>
        </w:rPr>
        <w:t xml:space="preserve"> detail</w:t>
      </w:r>
      <w:r>
        <w:rPr>
          <w:rFonts w:ascii="Arial" w:hAnsi="Arial" w:cs="Arial"/>
          <w:color w:val="000000"/>
          <w:sz w:val="22"/>
        </w:rPr>
        <w:t>.</w:t>
      </w:r>
      <w:r w:rsidR="004175BC">
        <w:rPr>
          <w:rFonts w:ascii="Arial" w:hAnsi="Arial" w:cs="Arial"/>
          <w:color w:val="000000"/>
          <w:sz w:val="22"/>
        </w:rPr>
        <w:t xml:space="preserve"> </w:t>
      </w:r>
      <w:r>
        <w:rPr>
          <w:rFonts w:ascii="Arial" w:hAnsi="Arial" w:cs="Arial"/>
          <w:color w:val="000000"/>
          <w:sz w:val="22"/>
        </w:rPr>
        <w:t xml:space="preserve">A possible mandate for </w:t>
      </w:r>
      <w:r w:rsidR="00497E16">
        <w:rPr>
          <w:rFonts w:ascii="Arial" w:hAnsi="Arial" w:cs="Arial"/>
          <w:color w:val="000000"/>
          <w:sz w:val="22"/>
        </w:rPr>
        <w:t>such a study group is</w:t>
      </w:r>
      <w:r w:rsidR="004175BC">
        <w:rPr>
          <w:rFonts w:ascii="Arial" w:hAnsi="Arial" w:cs="Arial"/>
          <w:color w:val="000000"/>
          <w:sz w:val="22"/>
        </w:rPr>
        <w:t xml:space="preserve"> provided</w:t>
      </w:r>
      <w:r w:rsidR="00497E16">
        <w:rPr>
          <w:rFonts w:ascii="Arial" w:hAnsi="Arial" w:cs="Arial"/>
          <w:color w:val="000000"/>
          <w:sz w:val="22"/>
        </w:rPr>
        <w:t xml:space="preserve"> in Annex</w:t>
      </w:r>
      <w:r w:rsidR="004175BC">
        <w:rPr>
          <w:rFonts w:ascii="Arial" w:hAnsi="Arial" w:cs="Arial"/>
          <w:color w:val="000000"/>
          <w:sz w:val="22"/>
        </w:rPr>
        <w:t> 4</w:t>
      </w:r>
      <w:r>
        <w:rPr>
          <w:rFonts w:ascii="Arial" w:hAnsi="Arial" w:cs="Arial"/>
          <w:color w:val="000000"/>
          <w:sz w:val="22"/>
        </w:rPr>
        <w:t xml:space="preserve">. </w:t>
      </w:r>
    </w:p>
    <w:p w14:paraId="770078C0" w14:textId="77777777" w:rsidR="004175BC" w:rsidRDefault="004175BC">
      <w:pPr>
        <w:widowControl/>
        <w:jc w:val="left"/>
        <w:rPr>
          <w:rFonts w:ascii="Arial" w:hAnsi="Arial" w:cs="Arial"/>
          <w:color w:val="000000"/>
          <w:sz w:val="22"/>
        </w:rPr>
      </w:pPr>
      <w:r>
        <w:rPr>
          <w:rFonts w:ascii="Arial" w:hAnsi="Arial" w:cs="Arial"/>
          <w:color w:val="000000"/>
          <w:sz w:val="22"/>
        </w:rPr>
        <w:br w:type="page"/>
      </w:r>
    </w:p>
    <w:p w14:paraId="2B63EADB" w14:textId="77777777" w:rsidR="0083759B" w:rsidRPr="00385877" w:rsidRDefault="0083759B" w:rsidP="0083759B">
      <w:pPr>
        <w:pStyle w:val="3"/>
        <w:numPr>
          <w:ilvl w:val="0"/>
          <w:numId w:val="1"/>
        </w:numPr>
        <w:rPr>
          <w:rFonts w:ascii="Arial" w:eastAsiaTheme="majorEastAsia" w:hAnsi="Arial" w:cs="Arial"/>
          <w:sz w:val="24"/>
          <w:szCs w:val="24"/>
        </w:rPr>
      </w:pPr>
      <w:bookmarkStart w:id="35" w:name="_Toc462608775"/>
      <w:bookmarkStart w:id="36" w:name="_Toc462608830"/>
      <w:bookmarkStart w:id="37" w:name="_Toc462951029"/>
      <w:bookmarkStart w:id="38" w:name="_Toc462957792"/>
      <w:bookmarkEnd w:id="35"/>
      <w:bookmarkEnd w:id="36"/>
      <w:bookmarkEnd w:id="37"/>
      <w:r w:rsidRPr="00AF4100">
        <w:rPr>
          <w:rFonts w:ascii="Arial" w:eastAsiaTheme="majorEastAsia" w:hAnsi="Arial" w:cs="Arial"/>
          <w:sz w:val="24"/>
          <w:szCs w:val="24"/>
        </w:rPr>
        <w:lastRenderedPageBreak/>
        <w:t>References</w:t>
      </w:r>
      <w:bookmarkEnd w:id="38"/>
      <w:r w:rsidR="00B22FFF" w:rsidRPr="00385877">
        <w:rPr>
          <w:rFonts w:ascii="Arial" w:eastAsiaTheme="majorEastAsia" w:hAnsi="Arial" w:cs="Arial"/>
          <w:sz w:val="24"/>
          <w:szCs w:val="24"/>
        </w:rPr>
        <w:t xml:space="preserve"> </w:t>
      </w:r>
    </w:p>
    <w:p w14:paraId="3335951F" w14:textId="77777777" w:rsidR="0083759B" w:rsidRPr="00361DB8" w:rsidRDefault="0083759B" w:rsidP="0083759B">
      <w:pPr>
        <w:jc w:val="left"/>
        <w:rPr>
          <w:rFonts w:ascii="Arial" w:eastAsia="MS Mincho" w:hAnsi="Arial" w:cs="Arial"/>
          <w:kern w:val="0"/>
          <w:sz w:val="22"/>
          <w:lang w:eastAsia="ja-JP"/>
        </w:rPr>
      </w:pPr>
      <w:r w:rsidRPr="00361DB8">
        <w:rPr>
          <w:rFonts w:ascii="Arial" w:eastAsia="MS Mincho" w:hAnsi="Arial" w:cs="Arial"/>
          <w:kern w:val="0"/>
          <w:sz w:val="22"/>
          <w:lang w:eastAsia="ja-JP"/>
        </w:rPr>
        <w:t>This document refers to the following standards, specifications, articles and papers:</w:t>
      </w:r>
    </w:p>
    <w:p w14:paraId="29A69DA1" w14:textId="77777777" w:rsidR="00262CBD" w:rsidRPr="00361DB8" w:rsidRDefault="00262CBD" w:rsidP="0083759B">
      <w:pPr>
        <w:jc w:val="left"/>
        <w:rPr>
          <w:rFonts w:ascii="Arial" w:eastAsia="MS Mincho" w:hAnsi="Arial" w:cs="Arial"/>
          <w:kern w:val="0"/>
          <w:sz w:val="22"/>
          <w:lang w:eastAsia="ja-JP"/>
        </w:rPr>
      </w:pPr>
    </w:p>
    <w:p w14:paraId="77F9FB62" w14:textId="77777777" w:rsidR="0083759B" w:rsidRPr="00D12669" w:rsidRDefault="00F36015" w:rsidP="00B243E7">
      <w:pPr>
        <w:pStyle w:val="a3"/>
        <w:numPr>
          <w:ilvl w:val="0"/>
          <w:numId w:val="2"/>
        </w:numPr>
        <w:ind w:leftChars="100" w:left="630" w:firstLineChars="0"/>
        <w:jc w:val="left"/>
        <w:rPr>
          <w:rFonts w:ascii="Arial" w:hAnsi="Arial" w:cs="Arial"/>
          <w:sz w:val="22"/>
        </w:rPr>
      </w:pPr>
      <w:r w:rsidRPr="00D12669">
        <w:rPr>
          <w:rFonts w:ascii="Arial" w:hAnsi="Arial" w:cs="Arial"/>
          <w:sz w:val="22"/>
        </w:rPr>
        <w:t xml:space="preserve">3D printing </w:t>
      </w:r>
      <w:hyperlink r:id="rId90" w:history="1">
        <w:r w:rsidR="00262CBD" w:rsidRPr="00D12669">
          <w:rPr>
            <w:rStyle w:val="a7"/>
            <w:rFonts w:ascii="Arial" w:hAnsi="Arial" w:cs="Arial"/>
            <w:sz w:val="22"/>
          </w:rPr>
          <w:t>http://en.wikipedia.org/wiki/3D_printing</w:t>
        </w:r>
      </w:hyperlink>
    </w:p>
    <w:p w14:paraId="4C2DCCE5" w14:textId="77777777" w:rsidR="00F36015" w:rsidRPr="00D12669" w:rsidRDefault="00F36015" w:rsidP="00B243E7">
      <w:pPr>
        <w:pStyle w:val="a3"/>
        <w:numPr>
          <w:ilvl w:val="0"/>
          <w:numId w:val="2"/>
        </w:numPr>
        <w:ind w:leftChars="100" w:left="630" w:firstLineChars="0"/>
        <w:jc w:val="left"/>
        <w:rPr>
          <w:rFonts w:ascii="Arial" w:hAnsi="Arial" w:cs="Arial"/>
          <w:sz w:val="22"/>
        </w:rPr>
      </w:pPr>
      <w:r w:rsidRPr="00D12669">
        <w:rPr>
          <w:rFonts w:ascii="Arial" w:hAnsi="Arial" w:cs="Arial"/>
          <w:sz w:val="22"/>
        </w:rPr>
        <w:t xml:space="preserve">3D </w:t>
      </w:r>
      <w:r w:rsidR="00F35C54" w:rsidRPr="00D12669">
        <w:rPr>
          <w:rFonts w:ascii="Arial" w:hAnsi="Arial" w:cs="Arial"/>
          <w:sz w:val="22"/>
        </w:rPr>
        <w:t>s</w:t>
      </w:r>
      <w:r w:rsidRPr="00D12669">
        <w:rPr>
          <w:rFonts w:ascii="Arial" w:hAnsi="Arial" w:cs="Arial"/>
          <w:sz w:val="22"/>
        </w:rPr>
        <w:t xml:space="preserve">canner </w:t>
      </w:r>
      <w:hyperlink r:id="rId91" w:history="1">
        <w:r w:rsidR="00CB4A3A" w:rsidRPr="00CC0C0A">
          <w:rPr>
            <w:rStyle w:val="a7"/>
            <w:rFonts w:ascii="Arial" w:hAnsi="Arial" w:cs="Arial"/>
            <w:sz w:val="22"/>
          </w:rPr>
          <w:t>http://en.wikipedia.org/wiki/3D_scanner</w:t>
        </w:r>
      </w:hyperlink>
    </w:p>
    <w:p w14:paraId="141A556B" w14:textId="77777777" w:rsidR="00B44693" w:rsidRPr="00D12669" w:rsidRDefault="00B44693" w:rsidP="00B243E7">
      <w:pPr>
        <w:pStyle w:val="a3"/>
        <w:numPr>
          <w:ilvl w:val="0"/>
          <w:numId w:val="2"/>
        </w:numPr>
        <w:ind w:leftChars="100" w:left="630" w:firstLineChars="0"/>
        <w:jc w:val="left"/>
        <w:rPr>
          <w:rFonts w:ascii="Arial" w:hAnsi="Arial" w:cs="Arial"/>
          <w:sz w:val="22"/>
        </w:rPr>
      </w:pPr>
      <w:r w:rsidRPr="00D12669">
        <w:rPr>
          <w:rFonts w:ascii="Arial" w:hAnsi="Arial" w:cs="Arial"/>
          <w:sz w:val="22"/>
        </w:rPr>
        <w:t>JTC1/SC28 Business Plan</w:t>
      </w:r>
      <w:r w:rsidR="005530D0">
        <w:rPr>
          <w:rFonts w:ascii="Arial" w:eastAsia="맑은 고딕" w:hAnsi="Arial" w:cs="Arial" w:hint="eastAsia"/>
          <w:sz w:val="22"/>
          <w:lang w:eastAsia="ko-KR"/>
        </w:rPr>
        <w:t xml:space="preserve"> (ISO/IEC JTC 1/SC 28 N 1952)</w:t>
      </w:r>
    </w:p>
    <w:p w14:paraId="514BB6BF" w14:textId="77777777" w:rsidR="00063282" w:rsidRPr="00D12669" w:rsidRDefault="00063282" w:rsidP="00B243E7">
      <w:pPr>
        <w:pStyle w:val="a3"/>
        <w:numPr>
          <w:ilvl w:val="0"/>
          <w:numId w:val="2"/>
        </w:numPr>
        <w:ind w:leftChars="100" w:left="630" w:firstLineChars="0"/>
        <w:jc w:val="left"/>
        <w:rPr>
          <w:rFonts w:ascii="Arial" w:hAnsi="Arial" w:cs="Arial"/>
          <w:sz w:val="22"/>
        </w:rPr>
      </w:pPr>
      <w:r w:rsidRPr="00D12669">
        <w:rPr>
          <w:rFonts w:ascii="Arial" w:hAnsi="Arial" w:cs="Arial"/>
          <w:sz w:val="22"/>
        </w:rPr>
        <w:t xml:space="preserve">ISO TC 261 Business Plan </w:t>
      </w:r>
      <w:hyperlink r:id="rId92" w:history="1">
        <w:r w:rsidR="00C46538" w:rsidRPr="00275285">
          <w:rPr>
            <w:rStyle w:val="a7"/>
            <w:rFonts w:ascii="Arial" w:hAnsi="Arial" w:cs="Arial"/>
            <w:sz w:val="22"/>
          </w:rPr>
          <w:t>http://isotc.iso.org/livelink/livelink/fetch/2000/2122/687806/ISO_TC_261__Additive_manufacturing_.pdf?nodeid=14655650&amp;vernum=-</w:t>
        </w:r>
        <w:r w:rsidR="00C46538" w:rsidRPr="00B9567C">
          <w:rPr>
            <w:rStyle w:val="a7"/>
            <w:rFonts w:ascii="Arial" w:hAnsi="Arial" w:cs="Arial"/>
            <w:sz w:val="22"/>
          </w:rPr>
          <w:t>2</w:t>
        </w:r>
      </w:hyperlink>
      <w:r w:rsidR="00C46538">
        <w:rPr>
          <w:rFonts w:ascii="Arial" w:eastAsia="맑은 고딕" w:hAnsi="Arial" w:cs="Arial" w:hint="eastAsia"/>
          <w:sz w:val="22"/>
          <w:lang w:eastAsia="ko-KR"/>
        </w:rPr>
        <w:t xml:space="preserve"> </w:t>
      </w:r>
    </w:p>
    <w:p w14:paraId="60AEA529" w14:textId="77777777" w:rsidR="00262CBD" w:rsidRPr="00D12669" w:rsidRDefault="003F2C08" w:rsidP="00B243E7">
      <w:pPr>
        <w:pStyle w:val="a3"/>
        <w:numPr>
          <w:ilvl w:val="0"/>
          <w:numId w:val="2"/>
        </w:numPr>
        <w:ind w:leftChars="100" w:left="630" w:firstLineChars="0"/>
        <w:jc w:val="left"/>
        <w:rPr>
          <w:rFonts w:ascii="Arial" w:hAnsi="Arial" w:cs="Arial"/>
          <w:sz w:val="22"/>
        </w:rPr>
      </w:pPr>
      <w:r w:rsidRPr="00D12669">
        <w:rPr>
          <w:rFonts w:ascii="Arial" w:hAnsi="Arial" w:cs="Arial"/>
          <w:sz w:val="22"/>
        </w:rPr>
        <w:t xml:space="preserve">IEEE Printer Working Group </w:t>
      </w:r>
      <w:hyperlink r:id="rId93" w:history="1">
        <w:r w:rsidRPr="00D12669">
          <w:rPr>
            <w:rStyle w:val="a7"/>
            <w:rFonts w:ascii="Arial" w:hAnsi="Arial" w:cs="Arial"/>
            <w:sz w:val="22"/>
          </w:rPr>
          <w:t>http://www.pwg.org/about.html</w:t>
        </w:r>
      </w:hyperlink>
    </w:p>
    <w:p w14:paraId="270305B0" w14:textId="77777777" w:rsidR="00D805C9" w:rsidRPr="00D12669" w:rsidRDefault="008F27D3" w:rsidP="00B243E7">
      <w:pPr>
        <w:pStyle w:val="a3"/>
        <w:numPr>
          <w:ilvl w:val="0"/>
          <w:numId w:val="2"/>
        </w:numPr>
        <w:ind w:leftChars="100" w:left="630" w:firstLineChars="0"/>
        <w:jc w:val="left"/>
        <w:rPr>
          <w:rFonts w:ascii="Arial" w:hAnsi="Arial" w:cs="Arial"/>
          <w:sz w:val="22"/>
        </w:rPr>
      </w:pPr>
      <w:r w:rsidRPr="00D12669">
        <w:rPr>
          <w:rFonts w:ascii="Arial" w:hAnsi="Arial" w:cs="Arial"/>
          <w:sz w:val="22"/>
        </w:rPr>
        <w:t xml:space="preserve">Open3DP  </w:t>
      </w:r>
      <w:hyperlink r:id="rId94" w:history="1">
        <w:r w:rsidRPr="00D12669">
          <w:rPr>
            <w:rStyle w:val="a7"/>
            <w:rFonts w:ascii="Arial" w:hAnsi="Arial" w:cs="Arial"/>
            <w:sz w:val="22"/>
          </w:rPr>
          <w:t>http://open3dp.me.washington.edu</w:t>
        </w:r>
      </w:hyperlink>
    </w:p>
    <w:p w14:paraId="39FE0B14" w14:textId="77777777" w:rsidR="008F27D3" w:rsidRPr="00D12669" w:rsidRDefault="00D805C9" w:rsidP="00B243E7">
      <w:pPr>
        <w:pStyle w:val="a3"/>
        <w:numPr>
          <w:ilvl w:val="0"/>
          <w:numId w:val="2"/>
        </w:numPr>
        <w:ind w:leftChars="100" w:left="630" w:firstLineChars="0"/>
        <w:jc w:val="left"/>
        <w:rPr>
          <w:rFonts w:ascii="Arial" w:hAnsi="Arial" w:cs="Arial"/>
          <w:sz w:val="22"/>
        </w:rPr>
      </w:pPr>
      <w:r w:rsidRPr="00D12669">
        <w:rPr>
          <w:rFonts w:ascii="Arial" w:hAnsi="Arial" w:cs="Arial"/>
          <w:sz w:val="22"/>
        </w:rPr>
        <w:t xml:space="preserve">ASTM Committee F42 on Additive Manufacturing Technologies  </w:t>
      </w:r>
      <w:hyperlink r:id="rId95" w:history="1">
        <w:r w:rsidRPr="00D12669">
          <w:rPr>
            <w:rStyle w:val="a7"/>
            <w:rFonts w:ascii="Arial" w:hAnsi="Arial" w:cs="Arial"/>
            <w:sz w:val="22"/>
          </w:rPr>
          <w:t>http://www.astm.org/COMMITTEE/F42.htm</w:t>
        </w:r>
      </w:hyperlink>
    </w:p>
    <w:p w14:paraId="61FBC572" w14:textId="77777777" w:rsidR="00324A9E" w:rsidRPr="00324A9E" w:rsidRDefault="00D805C9" w:rsidP="00877DEA">
      <w:pPr>
        <w:pStyle w:val="a3"/>
        <w:numPr>
          <w:ilvl w:val="0"/>
          <w:numId w:val="2"/>
        </w:numPr>
        <w:ind w:leftChars="100" w:left="630" w:firstLineChars="0"/>
        <w:jc w:val="left"/>
        <w:rPr>
          <w:rFonts w:ascii="Arial" w:eastAsiaTheme="majorEastAsia" w:hAnsi="Arial" w:cs="Arial"/>
          <w:b/>
          <w:bCs/>
          <w:sz w:val="24"/>
          <w:szCs w:val="24"/>
        </w:rPr>
      </w:pPr>
      <w:r w:rsidRPr="00D12669">
        <w:rPr>
          <w:rFonts w:ascii="Arial" w:hAnsi="Arial" w:cs="Arial"/>
          <w:sz w:val="22"/>
        </w:rPr>
        <w:t xml:space="preserve">European Commission, </w:t>
      </w:r>
      <w:proofErr w:type="spellStart"/>
      <w:r w:rsidRPr="00D12669">
        <w:rPr>
          <w:rFonts w:ascii="Arial" w:hAnsi="Arial" w:cs="Arial"/>
          <w:sz w:val="22"/>
        </w:rPr>
        <w:t>Futurium</w:t>
      </w:r>
      <w:proofErr w:type="spellEnd"/>
      <w:r w:rsidRPr="00D12669">
        <w:rPr>
          <w:rFonts w:ascii="Arial" w:hAnsi="Arial" w:cs="Arial"/>
          <w:sz w:val="22"/>
        </w:rPr>
        <w:t>, 3D Printing</w:t>
      </w:r>
    </w:p>
    <w:p w14:paraId="12D295B0" w14:textId="77777777" w:rsidR="00324A9E" w:rsidRPr="00324A9E" w:rsidRDefault="00324A9E" w:rsidP="00A63888">
      <w:pPr>
        <w:pStyle w:val="a3"/>
        <w:numPr>
          <w:ilvl w:val="0"/>
          <w:numId w:val="2"/>
        </w:numPr>
        <w:ind w:leftChars="100" w:left="650" w:hangingChars="200" w:hanging="440"/>
        <w:jc w:val="left"/>
        <w:rPr>
          <w:rFonts w:ascii="Arial" w:eastAsiaTheme="majorEastAsia" w:hAnsi="Arial" w:cs="Arial"/>
          <w:b/>
          <w:bCs/>
          <w:sz w:val="24"/>
          <w:szCs w:val="24"/>
        </w:rPr>
      </w:pPr>
      <w:proofErr w:type="spellStart"/>
      <w:r>
        <w:rPr>
          <w:rFonts w:ascii="Arial" w:eastAsia="맑은 고딕" w:hAnsi="Arial" w:cs="Arial" w:hint="eastAsia"/>
          <w:sz w:val="22"/>
          <w:lang w:eastAsia="ko-KR"/>
        </w:rPr>
        <w:t>Eonolyst</w:t>
      </w:r>
      <w:proofErr w:type="spellEnd"/>
      <w:r>
        <w:rPr>
          <w:rFonts w:ascii="Arial" w:eastAsia="맑은 고딕" w:hAnsi="Arial" w:cs="Arial" w:hint="eastAsia"/>
          <w:sz w:val="22"/>
          <w:lang w:eastAsia="ko-KR"/>
        </w:rPr>
        <w:t>, The business drivers to Additive Manufacturing, 2013</w:t>
      </w:r>
    </w:p>
    <w:p w14:paraId="33C52A4D" w14:textId="77777777" w:rsidR="005D07D0" w:rsidRPr="005D07D0" w:rsidRDefault="00A742FB" w:rsidP="00424C9D">
      <w:pPr>
        <w:pStyle w:val="a3"/>
        <w:numPr>
          <w:ilvl w:val="0"/>
          <w:numId w:val="2"/>
        </w:numPr>
        <w:ind w:leftChars="100" w:left="630" w:firstLineChars="0"/>
        <w:jc w:val="left"/>
        <w:rPr>
          <w:rFonts w:ascii="Arial" w:hAnsi="Arial" w:cs="Arial"/>
          <w:sz w:val="22"/>
        </w:rPr>
      </w:pPr>
      <w:r w:rsidRPr="00A63888">
        <w:rPr>
          <w:rFonts w:ascii="Arial" w:hAnsi="Arial" w:cs="Arial" w:hint="eastAsia"/>
          <w:sz w:val="22"/>
        </w:rPr>
        <w:t xml:space="preserve">Ford, Sharon, </w:t>
      </w:r>
      <w:r w:rsidRPr="00A63888">
        <w:rPr>
          <w:rFonts w:ascii="Arial" w:hAnsi="Arial" w:cs="Arial" w:hint="eastAsia"/>
          <w:sz w:val="22"/>
        </w:rPr>
        <w:t>“</w:t>
      </w:r>
      <w:r w:rsidRPr="00A63888">
        <w:rPr>
          <w:rFonts w:ascii="Arial" w:hAnsi="Arial" w:cs="Arial"/>
          <w:sz w:val="22"/>
        </w:rPr>
        <w:t>Additive Manufacturing Technology: Potential</w:t>
      </w:r>
      <w:r w:rsidRPr="00A63888">
        <w:rPr>
          <w:rFonts w:ascii="Arial" w:hAnsi="Arial" w:cs="Arial" w:hint="eastAsia"/>
          <w:sz w:val="22"/>
        </w:rPr>
        <w:t xml:space="preserve"> </w:t>
      </w:r>
      <w:r w:rsidRPr="00A63888">
        <w:rPr>
          <w:rFonts w:ascii="Arial" w:hAnsi="Arial" w:cs="Arial"/>
          <w:sz w:val="22"/>
        </w:rPr>
        <w:t>Implications for U.S. Manufacturing Competitiveness.” Journal of International Commerce</w:t>
      </w:r>
      <w:r w:rsidRPr="00A63888">
        <w:rPr>
          <w:rFonts w:ascii="Arial" w:hAnsi="Arial" w:cs="Arial" w:hint="eastAsia"/>
          <w:sz w:val="22"/>
        </w:rPr>
        <w:t xml:space="preserve"> a</w:t>
      </w:r>
      <w:r w:rsidRPr="00A63888">
        <w:rPr>
          <w:rFonts w:ascii="Arial" w:hAnsi="Arial" w:cs="Arial"/>
          <w:sz w:val="22"/>
        </w:rPr>
        <w:t>nd Economics</w:t>
      </w:r>
      <w:r w:rsidRPr="00A63888">
        <w:rPr>
          <w:rFonts w:ascii="Arial" w:hAnsi="Arial" w:cs="Arial" w:hint="eastAsia"/>
          <w:sz w:val="22"/>
        </w:rPr>
        <w:t xml:space="preserve">, </w:t>
      </w:r>
      <w:r w:rsidR="00A63888" w:rsidRPr="00A63888">
        <w:rPr>
          <w:rFonts w:ascii="Arial" w:hAnsi="Arial" w:cs="Arial"/>
          <w:sz w:val="22"/>
        </w:rPr>
        <w:t xml:space="preserve">Published electronically September 2014. </w:t>
      </w:r>
      <w:hyperlink r:id="rId96" w:history="1">
        <w:r w:rsidR="00A63888" w:rsidRPr="00A63888">
          <w:rPr>
            <w:rStyle w:val="a7"/>
            <w:rFonts w:ascii="Arial" w:hAnsi="Arial" w:cs="Arial"/>
            <w:sz w:val="22"/>
          </w:rPr>
          <w:t>http://www.usitc.gov/journals</w:t>
        </w:r>
      </w:hyperlink>
      <w:r w:rsidR="00A63888" w:rsidRPr="00A63888">
        <w:rPr>
          <w:rFonts w:ascii="Arial" w:eastAsia="맑은 고딕" w:hAnsi="Arial" w:cs="Arial" w:hint="eastAsia"/>
          <w:sz w:val="22"/>
          <w:lang w:eastAsia="ko-KR"/>
        </w:rPr>
        <w:t>.</w:t>
      </w:r>
    </w:p>
    <w:p w14:paraId="2DF489A4" w14:textId="77777777" w:rsidR="005D07D0" w:rsidRDefault="005D07D0" w:rsidP="009D662F">
      <w:pPr>
        <w:pStyle w:val="a3"/>
        <w:numPr>
          <w:ilvl w:val="0"/>
          <w:numId w:val="2"/>
        </w:numPr>
        <w:ind w:leftChars="100" w:left="630" w:firstLineChars="0"/>
        <w:jc w:val="left"/>
        <w:rPr>
          <w:rFonts w:ascii="Arial" w:eastAsia="맑은 고딕" w:hAnsi="Arial" w:cs="Arial"/>
          <w:sz w:val="22"/>
          <w:lang w:eastAsia="ko-KR"/>
        </w:rPr>
      </w:pPr>
      <w:r w:rsidRPr="009D662F">
        <w:rPr>
          <w:rFonts w:ascii="Arial" w:eastAsia="맑은 고딕" w:hAnsi="Arial" w:cs="Arial"/>
          <w:sz w:val="22"/>
          <w:lang w:eastAsia="ko-KR"/>
        </w:rPr>
        <w:t>Big Innovation Centre (The Work Foundation and Lancaster University)</w:t>
      </w:r>
      <w:r w:rsidRPr="009D662F">
        <w:rPr>
          <w:rFonts w:ascii="Arial" w:eastAsia="맑은 고딕" w:hAnsi="Arial" w:cs="Arial" w:hint="eastAsia"/>
          <w:sz w:val="22"/>
          <w:lang w:eastAsia="ko-KR"/>
        </w:rPr>
        <w:t xml:space="preserve">, </w:t>
      </w:r>
      <w:r w:rsidR="009D662F" w:rsidRPr="009D662F">
        <w:rPr>
          <w:rFonts w:ascii="Arial" w:eastAsia="맑은 고딕" w:hAnsi="Arial" w:cs="Arial"/>
          <w:sz w:val="22"/>
          <w:lang w:eastAsia="ko-KR"/>
        </w:rPr>
        <w:t>Three Dimensional Policy</w:t>
      </w:r>
      <w:r w:rsidR="0031307E">
        <w:rPr>
          <w:rFonts w:ascii="Arial" w:eastAsia="맑은 고딕" w:hAnsi="Arial" w:cs="Arial" w:hint="eastAsia"/>
          <w:sz w:val="22"/>
          <w:lang w:eastAsia="ko-KR"/>
        </w:rPr>
        <w:t>:</w:t>
      </w:r>
      <w:r w:rsidR="009D662F" w:rsidRPr="009D662F">
        <w:rPr>
          <w:rFonts w:ascii="Arial" w:eastAsia="맑은 고딕" w:hAnsi="Arial" w:cs="Arial" w:hint="eastAsia"/>
          <w:sz w:val="22"/>
          <w:lang w:eastAsia="ko-KR"/>
        </w:rPr>
        <w:t xml:space="preserve"> </w:t>
      </w:r>
      <w:r w:rsidR="009D662F" w:rsidRPr="009D662F">
        <w:rPr>
          <w:rFonts w:ascii="Arial" w:eastAsia="맑은 고딕" w:hAnsi="Arial" w:cs="Arial"/>
          <w:sz w:val="22"/>
          <w:lang w:eastAsia="ko-KR"/>
        </w:rPr>
        <w:t>Why Britain needs a policy framework for 3D</w:t>
      </w:r>
      <w:r w:rsidR="009D662F" w:rsidRPr="009D662F">
        <w:rPr>
          <w:rFonts w:ascii="Arial" w:eastAsia="맑은 고딕" w:hAnsi="Arial" w:cs="Arial" w:hint="eastAsia"/>
          <w:sz w:val="22"/>
          <w:lang w:eastAsia="ko-KR"/>
        </w:rPr>
        <w:t xml:space="preserve"> </w:t>
      </w:r>
      <w:r w:rsidR="009D662F" w:rsidRPr="009D662F">
        <w:rPr>
          <w:rFonts w:ascii="Arial" w:eastAsia="맑은 고딕" w:hAnsi="Arial" w:cs="Arial"/>
          <w:sz w:val="22"/>
          <w:lang w:eastAsia="ko-KR"/>
        </w:rPr>
        <w:t>printing</w:t>
      </w:r>
      <w:r w:rsidRPr="009D662F">
        <w:rPr>
          <w:rFonts w:ascii="Arial" w:eastAsia="맑은 고딕" w:hAnsi="Arial" w:cs="Arial" w:hint="eastAsia"/>
          <w:sz w:val="22"/>
          <w:lang w:eastAsia="ko-KR"/>
        </w:rPr>
        <w:t>, 201</w:t>
      </w:r>
      <w:r w:rsidR="009D662F">
        <w:rPr>
          <w:rFonts w:ascii="Arial" w:eastAsia="맑은 고딕" w:hAnsi="Arial" w:cs="Arial" w:hint="eastAsia"/>
          <w:sz w:val="22"/>
          <w:lang w:eastAsia="ko-KR"/>
        </w:rPr>
        <w:t>2.</w:t>
      </w:r>
    </w:p>
    <w:p w14:paraId="19511EDD" w14:textId="77777777" w:rsidR="008571B3" w:rsidRPr="00585270" w:rsidRDefault="008571B3" w:rsidP="008571B3">
      <w:pPr>
        <w:pStyle w:val="a3"/>
        <w:numPr>
          <w:ilvl w:val="0"/>
          <w:numId w:val="2"/>
        </w:numPr>
        <w:ind w:leftChars="100" w:left="630" w:firstLineChars="0"/>
        <w:jc w:val="left"/>
        <w:rPr>
          <w:rStyle w:val="a7"/>
          <w:rFonts w:ascii="Arial" w:eastAsia="맑은 고딕" w:hAnsi="Arial" w:cs="Arial"/>
          <w:color w:val="auto"/>
          <w:sz w:val="22"/>
          <w:u w:val="none"/>
          <w:lang w:eastAsia="ko-KR"/>
        </w:rPr>
      </w:pPr>
      <w:proofErr w:type="spellStart"/>
      <w:r>
        <w:rPr>
          <w:rFonts w:ascii="Arial" w:eastAsia="맑은 고딕" w:hAnsi="Arial" w:cs="Arial" w:hint="eastAsia"/>
          <w:sz w:val="22"/>
          <w:lang w:eastAsia="ko-KR"/>
        </w:rPr>
        <w:t>IndustryARC</w:t>
      </w:r>
      <w:proofErr w:type="spellEnd"/>
      <w:r w:rsidRPr="009D662F">
        <w:rPr>
          <w:rFonts w:ascii="Arial" w:eastAsia="맑은 고딕" w:hAnsi="Arial" w:cs="Arial"/>
          <w:sz w:val="22"/>
          <w:lang w:eastAsia="ko-KR"/>
        </w:rPr>
        <w:t xml:space="preserve"> </w:t>
      </w:r>
      <w:hyperlink r:id="rId97" w:history="1">
        <w:r w:rsidRPr="00585270">
          <w:rPr>
            <w:rStyle w:val="a7"/>
          </w:rPr>
          <w:t>http://industryarc.com/Report/10614/3d-scanning-market.html</w:t>
        </w:r>
      </w:hyperlink>
    </w:p>
    <w:p w14:paraId="5819C64C" w14:textId="77777777" w:rsidR="006A199B" w:rsidRDefault="001256FC" w:rsidP="00585270">
      <w:pPr>
        <w:pStyle w:val="a3"/>
        <w:numPr>
          <w:ilvl w:val="0"/>
          <w:numId w:val="2"/>
        </w:numPr>
        <w:ind w:leftChars="100" w:left="630" w:firstLineChars="0"/>
        <w:jc w:val="left"/>
        <w:rPr>
          <w:rFonts w:ascii="Arial" w:eastAsia="맑은 고딕" w:hAnsi="Arial" w:cs="Arial"/>
          <w:sz w:val="22"/>
          <w:lang w:eastAsia="ko-KR"/>
        </w:rPr>
      </w:pPr>
      <w:proofErr w:type="spellStart"/>
      <w:r w:rsidRPr="001256FC">
        <w:rPr>
          <w:rFonts w:ascii="Arial" w:eastAsia="맑은 고딕" w:hAnsi="Arial" w:cs="Arial" w:hint="eastAsia"/>
          <w:sz w:val="22"/>
          <w:lang w:eastAsia="ko-KR"/>
        </w:rPr>
        <w:t>R</w:t>
      </w:r>
      <w:r w:rsidRPr="00D71514">
        <w:rPr>
          <w:rFonts w:ascii="Arial" w:eastAsia="맑은 고딕" w:hAnsi="Arial" w:cs="Arial" w:hint="eastAsia"/>
          <w:sz w:val="22"/>
          <w:lang w:eastAsia="ko-KR"/>
        </w:rPr>
        <w:t>eportLinker</w:t>
      </w:r>
      <w:proofErr w:type="spellEnd"/>
      <w:r w:rsidRPr="008E2E6E">
        <w:rPr>
          <w:rFonts w:ascii="Arial" w:eastAsia="맑은 고딕" w:hAnsi="Arial" w:cs="Arial" w:hint="eastAsia"/>
          <w:sz w:val="22"/>
          <w:lang w:eastAsia="ko-KR"/>
        </w:rPr>
        <w:t xml:space="preserve"> </w:t>
      </w:r>
      <w:hyperlink r:id="rId98" w:history="1">
        <w:r w:rsidRPr="00D71514">
          <w:rPr>
            <w:rStyle w:val="a7"/>
            <w:rFonts w:ascii="Arial" w:eastAsia="맑은 고딕" w:hAnsi="Arial" w:cs="Arial"/>
            <w:sz w:val="22"/>
            <w:lang w:eastAsia="ko-KR"/>
          </w:rPr>
          <w:t>http://www.reportlinker.com/p03150513-summary/3D-Scanner-Market-by-Type-Industry-and-by-Geography-Global-Forecast-to.html</w:t>
        </w:r>
      </w:hyperlink>
      <w:r w:rsidRPr="001256FC">
        <w:rPr>
          <w:rFonts w:ascii="Arial" w:eastAsia="맑은 고딕" w:hAnsi="Arial" w:cs="Arial" w:hint="eastAsia"/>
          <w:sz w:val="22"/>
          <w:lang w:eastAsia="ko-KR"/>
        </w:rPr>
        <w:t xml:space="preserve"> </w:t>
      </w:r>
    </w:p>
    <w:p w14:paraId="6FD92C6B" w14:textId="77777777" w:rsidR="00876134" w:rsidRPr="00BA1D3A" w:rsidRDefault="006A199B" w:rsidP="00BA1D3A">
      <w:pPr>
        <w:pStyle w:val="a3"/>
        <w:numPr>
          <w:ilvl w:val="0"/>
          <w:numId w:val="2"/>
        </w:numPr>
        <w:ind w:leftChars="100" w:left="630" w:firstLineChars="0"/>
        <w:jc w:val="left"/>
        <w:rPr>
          <w:rFonts w:ascii="Arial" w:eastAsia="맑은 고딕" w:hAnsi="Arial" w:cs="Arial"/>
          <w:sz w:val="22"/>
          <w:lang w:eastAsia="ko-KR"/>
        </w:rPr>
      </w:pPr>
      <w:r>
        <w:rPr>
          <w:rFonts w:ascii="Arial" w:eastAsia="맑은 고딕" w:hAnsi="Arial" w:cs="Arial" w:hint="eastAsia"/>
          <w:sz w:val="22"/>
          <w:lang w:eastAsia="ko-KR"/>
        </w:rPr>
        <w:t xml:space="preserve">TCT </w:t>
      </w:r>
      <w:hyperlink r:id="rId99" w:history="1">
        <w:r w:rsidRPr="00090201">
          <w:rPr>
            <w:rStyle w:val="a7"/>
            <w:rFonts w:ascii="Arial" w:eastAsia="맑은 고딕" w:hAnsi="Arial" w:cs="Arial"/>
            <w:sz w:val="22"/>
            <w:lang w:eastAsia="ko-KR"/>
          </w:rPr>
          <w:t>http://www.tctmagazine.com/metrology-3d-scanning-imagine-inspection-news/3d-scanning-market-to-exceed-4bn-by-2018/</w:t>
        </w:r>
      </w:hyperlink>
      <w:r>
        <w:rPr>
          <w:rFonts w:ascii="Arial" w:eastAsia="맑은 고딕" w:hAnsi="Arial" w:cs="Arial" w:hint="eastAsia"/>
          <w:sz w:val="22"/>
          <w:lang w:eastAsia="ko-KR"/>
        </w:rPr>
        <w:t xml:space="preserve"> </w:t>
      </w:r>
    </w:p>
    <w:p w14:paraId="798A0AC4" w14:textId="77777777" w:rsidR="00876134" w:rsidRDefault="00876134" w:rsidP="00876134">
      <w:pPr>
        <w:pStyle w:val="a3"/>
        <w:numPr>
          <w:ilvl w:val="0"/>
          <w:numId w:val="2"/>
        </w:numPr>
        <w:ind w:leftChars="100" w:left="630" w:firstLineChars="0"/>
        <w:jc w:val="left"/>
        <w:rPr>
          <w:rFonts w:ascii="Arial" w:eastAsia="맑은 고딕" w:hAnsi="Arial" w:cs="Arial"/>
          <w:sz w:val="22"/>
          <w:lang w:eastAsia="ko-KR"/>
        </w:rPr>
      </w:pPr>
      <w:r w:rsidRPr="00331E4D">
        <w:rPr>
          <w:rFonts w:ascii="Arial" w:eastAsia="맑은 고딕" w:hAnsi="Arial" w:cs="Arial"/>
          <w:sz w:val="22"/>
          <w:lang w:eastAsia="ko-KR"/>
        </w:rPr>
        <w:t>ISO/IEC JTC1/SC29/WG11 N15303</w:t>
      </w:r>
      <w:r>
        <w:rPr>
          <w:rFonts w:ascii="Arial" w:eastAsia="맑은 고딕" w:hAnsi="Arial" w:cs="Arial" w:hint="eastAsia"/>
          <w:sz w:val="22"/>
          <w:lang w:eastAsia="ko-KR"/>
        </w:rPr>
        <w:t xml:space="preserve"> </w:t>
      </w:r>
      <w:r w:rsidR="005207FB">
        <w:rPr>
          <w:rFonts w:ascii="Arial" w:eastAsia="맑은 고딕" w:hAnsi="Arial" w:cs="Arial" w:hint="eastAsia"/>
          <w:sz w:val="22"/>
          <w:lang w:eastAsia="ko-KR"/>
        </w:rPr>
        <w:t>(</w:t>
      </w:r>
      <w:r w:rsidR="005207FB" w:rsidRPr="00BA1D3A">
        <w:rPr>
          <w:rFonts w:ascii="Arial" w:eastAsia="맑은 고딕" w:hAnsi="Arial" w:cs="Arial"/>
          <w:sz w:val="22"/>
          <w:lang w:eastAsia="ko-KR"/>
        </w:rPr>
        <w:t>Investigation on 3D Printing</w:t>
      </w:r>
      <w:r w:rsidR="005207FB">
        <w:rPr>
          <w:rFonts w:eastAsia="맑은 고딕" w:hint="eastAsia"/>
          <w:b/>
          <w:bCs/>
          <w:lang w:eastAsia="ko-KR"/>
        </w:rPr>
        <w:t>)</w:t>
      </w:r>
    </w:p>
    <w:p w14:paraId="3FCBF1D2" w14:textId="77777777" w:rsidR="005207FB" w:rsidRPr="00FC1383" w:rsidRDefault="005207FB" w:rsidP="00BA1D3A">
      <w:pPr>
        <w:ind w:left="210" w:firstLineChars="150" w:firstLine="330"/>
        <w:jc w:val="left"/>
        <w:rPr>
          <w:rStyle w:val="a7"/>
          <w:rFonts w:ascii="Arial" w:eastAsia="맑은 고딕" w:hAnsi="Arial" w:cs="Arial"/>
          <w:color w:val="auto"/>
          <w:sz w:val="22"/>
          <w:u w:val="none"/>
          <w:lang w:eastAsia="ko-KR"/>
        </w:rPr>
      </w:pPr>
      <w:r>
        <w:rPr>
          <w:rStyle w:val="a7"/>
          <w:rFonts w:ascii="Arial" w:eastAsia="맑은 고딕" w:hAnsi="Arial" w:cs="Arial" w:hint="eastAsia"/>
          <w:color w:val="auto"/>
          <w:sz w:val="22"/>
          <w:u w:val="none"/>
          <w:lang w:eastAsia="ko-KR"/>
        </w:rPr>
        <w:t xml:space="preserve"> </w:t>
      </w:r>
      <w:hyperlink r:id="rId100" w:history="1">
        <w:r w:rsidRPr="00117F06">
          <w:rPr>
            <w:rStyle w:val="a7"/>
            <w:rFonts w:ascii="Arial" w:eastAsia="맑은 고딕" w:hAnsi="Arial" w:cs="Arial"/>
            <w:sz w:val="22"/>
            <w:lang w:eastAsia="ko-KR"/>
          </w:rPr>
          <w:t>http://mpeg.chiariglione.org/standards/exploration/3d-printing</w:t>
        </w:r>
      </w:hyperlink>
      <w:r>
        <w:rPr>
          <w:rStyle w:val="a7"/>
          <w:rFonts w:ascii="Arial" w:eastAsia="맑은 고딕" w:hAnsi="Arial" w:cs="Arial" w:hint="eastAsia"/>
          <w:color w:val="auto"/>
          <w:sz w:val="22"/>
          <w:u w:val="none"/>
          <w:lang w:eastAsia="ko-KR"/>
        </w:rPr>
        <w:t xml:space="preserve"> </w:t>
      </w:r>
    </w:p>
    <w:p w14:paraId="0E08DF6E" w14:textId="77777777" w:rsidR="0067489A" w:rsidRDefault="0067489A" w:rsidP="009009B6">
      <w:pPr>
        <w:pStyle w:val="a3"/>
        <w:numPr>
          <w:ilvl w:val="0"/>
          <w:numId w:val="2"/>
        </w:numPr>
        <w:ind w:leftChars="100" w:left="630" w:firstLineChars="0"/>
        <w:jc w:val="left"/>
        <w:rPr>
          <w:rFonts w:ascii="Arial" w:eastAsia="맑은 고딕" w:hAnsi="Arial" w:cs="Arial"/>
          <w:sz w:val="22"/>
          <w:lang w:eastAsia="ko-KR"/>
        </w:rPr>
      </w:pPr>
      <w:r w:rsidRPr="0067489A">
        <w:rPr>
          <w:rFonts w:ascii="Arial" w:eastAsia="맑은 고딕" w:hAnsi="Arial" w:cs="Arial"/>
          <w:sz w:val="22"/>
          <w:lang w:eastAsia="ko-KR"/>
        </w:rPr>
        <w:t>ISO/IEC JTC 1/SC 24 N 3754</w:t>
      </w:r>
      <w:r w:rsidRPr="0067489A">
        <w:rPr>
          <w:rFonts w:ascii="Arial" w:eastAsia="맑은 고딕" w:hAnsi="Arial" w:cs="Arial" w:hint="eastAsia"/>
          <w:sz w:val="22"/>
          <w:lang w:eastAsia="ko-KR"/>
        </w:rPr>
        <w:t xml:space="preserve"> (</w:t>
      </w:r>
      <w:r w:rsidR="005C45B1" w:rsidRPr="005C45B1">
        <w:rPr>
          <w:rFonts w:ascii="Arial" w:eastAsia="맑은 고딕" w:hAnsi="Arial" w:cs="Arial"/>
          <w:sz w:val="22"/>
          <w:lang w:eastAsia="ko-KR"/>
        </w:rPr>
        <w:t>SC24 Draft Resolutions London 2015</w:t>
      </w:r>
      <w:r w:rsidRPr="009009B6">
        <w:rPr>
          <w:rFonts w:ascii="Arial" w:eastAsia="맑은 고딕" w:hAnsi="Arial" w:cs="Arial"/>
          <w:sz w:val="22"/>
          <w:lang w:eastAsia="ko-KR"/>
        </w:rPr>
        <w:t>)</w:t>
      </w:r>
      <w:r w:rsidRPr="0067489A">
        <w:rPr>
          <w:rFonts w:ascii="Arial" w:eastAsia="맑은 고딕" w:hAnsi="Arial" w:cs="Arial" w:hint="eastAsia"/>
          <w:sz w:val="22"/>
          <w:lang w:eastAsia="ko-KR"/>
        </w:rPr>
        <w:t xml:space="preserve"> </w:t>
      </w:r>
    </w:p>
    <w:p w14:paraId="05704626" w14:textId="77777777" w:rsidR="0067489A" w:rsidRPr="00426F63" w:rsidRDefault="0067489A" w:rsidP="009009B6">
      <w:pPr>
        <w:pStyle w:val="a3"/>
        <w:numPr>
          <w:ilvl w:val="0"/>
          <w:numId w:val="2"/>
        </w:numPr>
        <w:ind w:leftChars="100" w:left="630" w:firstLineChars="0"/>
        <w:jc w:val="left"/>
        <w:rPr>
          <w:rFonts w:ascii="Arial" w:eastAsia="맑은 고딕" w:hAnsi="Arial" w:cs="Arial"/>
          <w:sz w:val="22"/>
          <w:lang w:eastAsia="ko-KR"/>
        </w:rPr>
      </w:pPr>
      <w:r>
        <w:rPr>
          <w:rFonts w:ascii="Arial" w:eastAsia="맑은 고딕" w:hAnsi="Arial" w:cs="Arial" w:hint="eastAsia"/>
          <w:sz w:val="22"/>
          <w:lang w:eastAsia="ko-KR"/>
        </w:rPr>
        <w:t>ISO/IEC JTC 1</w:t>
      </w:r>
      <w:r w:rsidR="002F4A9E">
        <w:rPr>
          <w:rFonts w:ascii="Arial" w:eastAsia="맑은 고딕" w:hAnsi="Arial" w:cs="Arial" w:hint="eastAsia"/>
          <w:sz w:val="22"/>
          <w:lang w:eastAsia="ko-KR"/>
        </w:rPr>
        <w:t xml:space="preserve"> N12727 (</w:t>
      </w:r>
      <w:r w:rsidR="002F4A9E" w:rsidRPr="002F4A9E">
        <w:rPr>
          <w:rFonts w:ascii="Arial" w:eastAsia="맑은 고딕" w:hAnsi="Arial" w:cs="Arial"/>
          <w:sz w:val="22"/>
          <w:lang w:eastAsia="ko-KR"/>
        </w:rPr>
        <w:t>SC 24 Business Plan for the period August 2015 - July 2016</w:t>
      </w:r>
      <w:r w:rsidR="002F4A9E">
        <w:rPr>
          <w:rFonts w:ascii="Arial" w:eastAsia="맑은 고딕" w:hAnsi="Arial" w:cs="Arial" w:hint="eastAsia"/>
          <w:sz w:val="22"/>
          <w:lang w:eastAsia="ko-KR"/>
        </w:rPr>
        <w:t>)</w:t>
      </w:r>
    </w:p>
    <w:p w14:paraId="3F3FC259" w14:textId="77777777" w:rsidR="008E1050" w:rsidRPr="009009B6" w:rsidRDefault="008E1050" w:rsidP="009009B6">
      <w:pPr>
        <w:pStyle w:val="a3"/>
        <w:numPr>
          <w:ilvl w:val="0"/>
          <w:numId w:val="2"/>
        </w:numPr>
        <w:ind w:leftChars="100" w:left="630" w:firstLineChars="0"/>
        <w:jc w:val="left"/>
        <w:rPr>
          <w:rFonts w:ascii="Arial" w:eastAsia="맑은 고딕" w:hAnsi="Arial" w:cs="Arial"/>
          <w:sz w:val="22"/>
          <w:lang w:eastAsia="ko-KR"/>
        </w:rPr>
      </w:pPr>
      <w:r>
        <w:rPr>
          <w:rFonts w:ascii="Arial" w:eastAsia="맑은 고딕" w:hAnsi="Arial" w:cs="Arial" w:hint="eastAsia"/>
          <w:sz w:val="22"/>
          <w:lang w:eastAsia="ko-KR"/>
        </w:rPr>
        <w:t>ISO/TC184/SC4 N3044 (Final Resolutions 70th Plenary, 2015 Baltimore)</w:t>
      </w:r>
    </w:p>
    <w:p w14:paraId="0C0FA00F" w14:textId="77777777" w:rsidR="00AF23CE" w:rsidRDefault="00AF23CE">
      <w:pPr>
        <w:widowControl/>
        <w:jc w:val="left"/>
        <w:rPr>
          <w:rFonts w:ascii="Arial" w:eastAsia="맑은 고딕" w:hAnsi="Arial" w:cs="Arial"/>
          <w:sz w:val="22"/>
          <w:lang w:eastAsia="ko-KR"/>
        </w:rPr>
      </w:pPr>
      <w:r>
        <w:rPr>
          <w:rFonts w:ascii="Arial" w:eastAsia="맑은 고딕" w:hAnsi="Arial" w:cs="Arial"/>
          <w:sz w:val="22"/>
          <w:lang w:eastAsia="ko-KR"/>
        </w:rPr>
        <w:br w:type="page"/>
      </w:r>
    </w:p>
    <w:p w14:paraId="4E7C1D1D" w14:textId="77777777" w:rsidR="00CF1B2F" w:rsidRPr="00624394" w:rsidRDefault="00AC4B46" w:rsidP="008622ED">
      <w:pPr>
        <w:pStyle w:val="3"/>
        <w:rPr>
          <w:sz w:val="24"/>
          <w:szCs w:val="24"/>
        </w:rPr>
      </w:pPr>
      <w:bookmarkStart w:id="39" w:name="_Toc462957793"/>
      <w:r w:rsidRPr="00624394">
        <w:rPr>
          <w:sz w:val="24"/>
          <w:szCs w:val="24"/>
        </w:rPr>
        <w:lastRenderedPageBreak/>
        <w:t>A</w:t>
      </w:r>
      <w:r w:rsidR="00361DB8" w:rsidRPr="00624394">
        <w:rPr>
          <w:sz w:val="24"/>
          <w:szCs w:val="24"/>
        </w:rPr>
        <w:t>nnex</w:t>
      </w:r>
      <w:r w:rsidR="00877DEA" w:rsidRPr="00624394">
        <w:rPr>
          <w:sz w:val="24"/>
          <w:szCs w:val="24"/>
        </w:rPr>
        <w:t xml:space="preserve"> 1</w:t>
      </w:r>
      <w:r w:rsidR="00CF1B2F" w:rsidRPr="00624394">
        <w:rPr>
          <w:sz w:val="24"/>
          <w:szCs w:val="24"/>
        </w:rPr>
        <w:t xml:space="preserve"> </w:t>
      </w:r>
      <w:r w:rsidR="00560674" w:rsidRPr="00624394">
        <w:rPr>
          <w:sz w:val="24"/>
          <w:szCs w:val="24"/>
        </w:rPr>
        <w:t>JTC 1 Systems Integration Matrix</w:t>
      </w:r>
      <w:bookmarkEnd w:id="39"/>
    </w:p>
    <w:p w14:paraId="0A75CE2F" w14:textId="77777777" w:rsidR="004D243C" w:rsidRDefault="00422804" w:rsidP="00BA3DB0">
      <w:r>
        <w:rPr>
          <w:noProof/>
          <w:lang w:eastAsia="ko-KR"/>
        </w:rPr>
        <w:drawing>
          <wp:inline distT="0" distB="0" distL="0" distR="0" wp14:anchorId="14CD06C8" wp14:editId="1889EBD1">
            <wp:extent cx="5270500" cy="2840777"/>
            <wp:effectExtent l="0" t="0" r="635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70500" cy="2840777"/>
                    </a:xfrm>
                    <a:prstGeom prst="rect">
                      <a:avLst/>
                    </a:prstGeom>
                  </pic:spPr>
                </pic:pic>
              </a:graphicData>
            </a:graphic>
          </wp:inline>
        </w:drawing>
      </w:r>
      <w:r w:rsidR="00907FF2" w:rsidRPr="00907FF2">
        <w:t xml:space="preserve"> </w:t>
      </w:r>
    </w:p>
    <w:p w14:paraId="6473A316" w14:textId="77777777" w:rsidR="00FC6C3C" w:rsidRDefault="00877DEA" w:rsidP="00877DEA">
      <w:pPr>
        <w:tabs>
          <w:tab w:val="left" w:pos="13325"/>
          <w:tab w:val="left" w:pos="13467"/>
        </w:tabs>
        <w:rPr>
          <w:rFonts w:eastAsia="Times New Roman"/>
        </w:rPr>
      </w:pPr>
      <w:r>
        <w:rPr>
          <w:rFonts w:eastAsia="Times New Roman"/>
        </w:rPr>
        <w:t>The System Integration Ad Hoc of the SWG-Management</w:t>
      </w:r>
      <w:r w:rsidR="00422804">
        <w:rPr>
          <w:rFonts w:hint="eastAsia"/>
          <w:lang w:eastAsia="ko-KR"/>
        </w:rPr>
        <w:t xml:space="preserve"> (later JAG-SIF)</w:t>
      </w:r>
      <w:r>
        <w:rPr>
          <w:rFonts w:eastAsia="Times New Roman"/>
        </w:rPr>
        <w:t xml:space="preserve"> has elaborated this matrix</w:t>
      </w:r>
      <w:r w:rsidR="00CF1B2F">
        <w:rPr>
          <w:rFonts w:eastAsia="Times New Roman"/>
        </w:rPr>
        <w:t>.  The diagram document three sta</w:t>
      </w:r>
      <w:r>
        <w:rPr>
          <w:rFonts w:eastAsia="Times New Roman"/>
        </w:rPr>
        <w:t>tes</w:t>
      </w:r>
      <w:r w:rsidR="00CF1B2F">
        <w:rPr>
          <w:rFonts w:eastAsia="Times New Roman"/>
        </w:rPr>
        <w:t xml:space="preserve">: blank </w:t>
      </w:r>
      <w:r w:rsidR="00907FF2">
        <w:rPr>
          <w:rFonts w:eastAsia="Times New Roman"/>
        </w:rPr>
        <w:t>–</w:t>
      </w:r>
      <w:r>
        <w:rPr>
          <w:rFonts w:eastAsia="Times New Roman"/>
        </w:rPr>
        <w:t xml:space="preserve"> </w:t>
      </w:r>
      <w:r w:rsidR="00CF1B2F">
        <w:rPr>
          <w:rFonts w:eastAsia="Times New Roman"/>
        </w:rPr>
        <w:t xml:space="preserve">no correlation, ‘x’ </w:t>
      </w:r>
      <w:r>
        <w:rPr>
          <w:rFonts w:eastAsia="Times New Roman"/>
        </w:rPr>
        <w:t>weak</w:t>
      </w:r>
      <w:r w:rsidR="00CF1B2F">
        <w:rPr>
          <w:rFonts w:eastAsia="Times New Roman"/>
        </w:rPr>
        <w:t xml:space="preserve"> correlation and ‘X’ strong correlation.</w:t>
      </w:r>
    </w:p>
    <w:p w14:paraId="43445DCE" w14:textId="77777777" w:rsidR="00FC6C3C" w:rsidRDefault="00FC6C3C">
      <w:pPr>
        <w:widowControl/>
        <w:jc w:val="left"/>
        <w:rPr>
          <w:rFonts w:eastAsia="Times New Roman"/>
        </w:rPr>
      </w:pPr>
      <w:r>
        <w:rPr>
          <w:rFonts w:eastAsia="Times New Roman"/>
        </w:rPr>
        <w:br w:type="page"/>
      </w:r>
    </w:p>
    <w:p w14:paraId="30CF875F" w14:textId="77777777" w:rsidR="00FC6C3C" w:rsidRPr="00624394" w:rsidRDefault="00877DEA" w:rsidP="00877DEA">
      <w:pPr>
        <w:pStyle w:val="3"/>
        <w:rPr>
          <w:sz w:val="24"/>
          <w:szCs w:val="24"/>
        </w:rPr>
      </w:pPr>
      <w:bookmarkStart w:id="40" w:name="_Toc462957794"/>
      <w:r w:rsidRPr="00624394">
        <w:rPr>
          <w:sz w:val="24"/>
          <w:szCs w:val="24"/>
        </w:rPr>
        <w:lastRenderedPageBreak/>
        <w:t>Annex 2</w:t>
      </w:r>
      <w:r w:rsidR="00FC6C3C" w:rsidRPr="00624394">
        <w:rPr>
          <w:sz w:val="24"/>
          <w:szCs w:val="24"/>
        </w:rPr>
        <w:t xml:space="preserve"> IEEE P3030 - Standard for Consumer 3D Printing: Overview and Architectur</w:t>
      </w:r>
      <w:r w:rsidRPr="00624394">
        <w:rPr>
          <w:sz w:val="24"/>
          <w:szCs w:val="24"/>
        </w:rPr>
        <w:t>e</w:t>
      </w:r>
      <w:bookmarkEnd w:id="40"/>
    </w:p>
    <w:p w14:paraId="248911B1" w14:textId="77777777" w:rsidR="00FC6C3C" w:rsidRPr="00385877" w:rsidRDefault="00FC6C3C" w:rsidP="00BA3DB0">
      <w:pPr>
        <w:rPr>
          <w:rFonts w:ascii="Arial" w:eastAsia="맑은 고딕" w:hAnsi="Arial" w:cs="Arial"/>
          <w:sz w:val="20"/>
          <w:szCs w:val="20"/>
          <w:lang w:val="fr-FR" w:eastAsia="ko-KR"/>
        </w:rPr>
      </w:pPr>
      <w:r w:rsidRPr="00385877">
        <w:rPr>
          <w:rFonts w:ascii="Arial" w:eastAsiaTheme="majorEastAsia" w:hAnsi="Arial" w:cs="Arial"/>
          <w:sz w:val="20"/>
          <w:szCs w:val="20"/>
          <w:lang w:val="fr-FR"/>
        </w:rPr>
        <w:t xml:space="preserve">Source: </w:t>
      </w:r>
      <w:r w:rsidR="00E705A8">
        <w:fldChar w:fldCharType="begin"/>
      </w:r>
      <w:r w:rsidR="00E705A8">
        <w:instrText xml:space="preserve"> HYPERLINK "https://development.standards.ieee.org/pub/active-pars?n=11" </w:instrText>
      </w:r>
      <w:r w:rsidR="00E705A8">
        <w:fldChar w:fldCharType="separate"/>
      </w:r>
      <w:r w:rsidR="00B47E6A" w:rsidRPr="00385877">
        <w:rPr>
          <w:rStyle w:val="a7"/>
          <w:rFonts w:ascii="Arial" w:eastAsiaTheme="majorEastAsia" w:hAnsi="Arial" w:cs="Arial"/>
          <w:sz w:val="20"/>
          <w:szCs w:val="20"/>
          <w:lang w:val="fr-FR"/>
        </w:rPr>
        <w:t>https://development.standards.ieee.org/pub/active-pars?n=1</w:t>
      </w:r>
      <w:r w:rsidR="00B47E6A" w:rsidRPr="00385877">
        <w:rPr>
          <w:rStyle w:val="a7"/>
          <w:rFonts w:ascii="Arial" w:eastAsia="맑은 고딕" w:hAnsi="Arial" w:cs="Arial"/>
          <w:sz w:val="20"/>
          <w:szCs w:val="20"/>
          <w:lang w:val="fr-FR" w:eastAsia="ko-KR"/>
        </w:rPr>
        <w:t>0</w:t>
      </w:r>
      <w:r w:rsidR="00E705A8">
        <w:rPr>
          <w:rStyle w:val="a7"/>
          <w:rFonts w:ascii="Arial" w:eastAsia="맑은 고딕" w:hAnsi="Arial" w:cs="Arial"/>
          <w:sz w:val="20"/>
          <w:szCs w:val="20"/>
          <w:lang w:val="fr-FR" w:eastAsia="ko-KR"/>
        </w:rPr>
        <w:fldChar w:fldCharType="end"/>
      </w:r>
    </w:p>
    <w:p w14:paraId="39788666" w14:textId="77777777" w:rsidR="00B740A2" w:rsidRDefault="00877DEA">
      <w:pPr>
        <w:widowControl/>
        <w:jc w:val="left"/>
        <w:rPr>
          <w:rFonts w:ascii="Times New Roman" w:eastAsia="Times New Roman" w:hAnsi="Times New Roman" w:cs="Times New Roman"/>
          <w:kern w:val="0"/>
          <w:sz w:val="6"/>
          <w:szCs w:val="6"/>
          <w:lang w:eastAsia="en-US"/>
        </w:rPr>
      </w:pPr>
      <w:r>
        <w:rPr>
          <w:rFonts w:ascii="Times New Roman" w:eastAsia="Times New Roman" w:hAnsi="Times New Roman" w:cs="Times New Roman"/>
          <w:noProof/>
          <w:kern w:val="0"/>
          <w:sz w:val="6"/>
          <w:szCs w:val="6"/>
          <w:lang w:eastAsia="ko-KR"/>
        </w:rPr>
        <w:drawing>
          <wp:inline distT="0" distB="0" distL="0" distR="0" wp14:anchorId="7E287D80" wp14:editId="726389C3">
            <wp:extent cx="5270500" cy="6475343"/>
            <wp:effectExtent l="0" t="0" r="0" b="1905"/>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70500" cy="6475343"/>
                    </a:xfrm>
                    <a:prstGeom prst="rect">
                      <a:avLst/>
                    </a:prstGeom>
                    <a:noFill/>
                    <a:ln>
                      <a:noFill/>
                    </a:ln>
                  </pic:spPr>
                </pic:pic>
              </a:graphicData>
            </a:graphic>
          </wp:inline>
        </w:drawing>
      </w:r>
    </w:p>
    <w:p w14:paraId="5FC8BB63" w14:textId="77777777" w:rsidR="00877DEA" w:rsidRDefault="00877DEA">
      <w:pPr>
        <w:widowControl/>
        <w:jc w:val="left"/>
        <w:rPr>
          <w:b/>
          <w:bCs/>
          <w:sz w:val="32"/>
          <w:szCs w:val="32"/>
        </w:rPr>
      </w:pPr>
      <w:r>
        <w:br w:type="page"/>
      </w:r>
    </w:p>
    <w:p w14:paraId="0BBCA3E9" w14:textId="370AD412" w:rsidR="005C3CD3" w:rsidRPr="00624394" w:rsidRDefault="005C3CD3" w:rsidP="005C3CD3">
      <w:pPr>
        <w:pStyle w:val="3"/>
        <w:rPr>
          <w:sz w:val="24"/>
          <w:szCs w:val="24"/>
        </w:rPr>
      </w:pPr>
      <w:bookmarkStart w:id="41" w:name="_Toc462957795"/>
      <w:r w:rsidRPr="00624394">
        <w:rPr>
          <w:sz w:val="24"/>
          <w:szCs w:val="24"/>
        </w:rPr>
        <w:lastRenderedPageBreak/>
        <w:t xml:space="preserve">Annex 3 X3D Graphics </w:t>
      </w:r>
      <w:r w:rsidR="00A22F76" w:rsidRPr="00624394">
        <w:rPr>
          <w:sz w:val="24"/>
          <w:szCs w:val="24"/>
        </w:rPr>
        <w:t xml:space="preserve">for </w:t>
      </w:r>
      <w:r w:rsidRPr="00624394">
        <w:rPr>
          <w:sz w:val="24"/>
          <w:szCs w:val="24"/>
        </w:rPr>
        <w:t>CAD, 3D Printing and 3D Scanning</w:t>
      </w:r>
      <w:bookmarkEnd w:id="41"/>
    </w:p>
    <w:p w14:paraId="5EE8C742" w14:textId="5165A904" w:rsidR="005C3CD3" w:rsidRDefault="004175BC" w:rsidP="005C3CD3">
      <w:r>
        <w:t>The following point paper was provided to ISO/IEC JTC-1/SC 24 and this JAG for this report.</w:t>
      </w:r>
    </w:p>
    <w:p w14:paraId="23310FDC" w14:textId="77777777" w:rsidR="005C3CD3" w:rsidRDefault="005C3CD3" w:rsidP="005C3CD3"/>
    <w:p w14:paraId="337007C0" w14:textId="77777777" w:rsidR="004175BC" w:rsidRDefault="004175BC" w:rsidP="004175BC">
      <w:r>
        <w:t xml:space="preserve">The Web3D Consortium is an international, non-profit, industry/academia/agency/individual member-supported Standards Development Organization (SDO). Web3D Consortium members create and promote open standards for real-time 3D communication.  The Web3D Consortium builds and maintains widely applicable standards through well-coordinated Liaison Partnerships with International Standards Organization (ISO), Open Geospatial Consortium (OGC), World Wide Web Consortium (W3C) and other organizations.  Web3D Consortium membership is fully open to industry, government agencies, academia and individual professionals.  All Web3D standardization efforts also receive public scrutiny and comment as milestone requirements prior to formal ISO approval as International Standards.  Web3D has a Category </w:t>
      </w:r>
      <w:proofErr w:type="gramStart"/>
      <w:r>
        <w:t>A</w:t>
      </w:r>
      <w:proofErr w:type="gramEnd"/>
      <w:r>
        <w:t xml:space="preserve"> liaison with ISO, providing all technical updates to the X3D family of standards for ISO/IEC JTC 1/SC 24.</w:t>
      </w:r>
    </w:p>
    <w:p w14:paraId="6BE612B0" w14:textId="77777777" w:rsidR="004175BC" w:rsidRDefault="004175BC" w:rsidP="004175BC">
      <w:r>
        <w:t xml:space="preserve"> </w:t>
      </w:r>
    </w:p>
    <w:p w14:paraId="7467D4C8" w14:textId="77777777" w:rsidR="004175BC" w:rsidRDefault="004175BC" w:rsidP="004175BC">
      <w:r>
        <w:t>The X3D Graphics standards include full functional capabilities of the Virtual Reality Modeling Language (VRML) 97 International Standard, ISO/IEC 14772-1:1997 and ISO/IEC 14772-2:2004.  Backwards compatibility with VRML syntax is also maintained for all versions of X3D through the X3D Classic VRML Encoding, ISO/IEC 19776-2. A great many tools and applications continue to support VRML import/export and modification, so X3D/VRML consistency provides valuable capabilities for printing 3D models.</w:t>
      </w:r>
    </w:p>
    <w:p w14:paraId="4E5AFDC2" w14:textId="77777777" w:rsidR="004175BC" w:rsidRDefault="004175BC" w:rsidP="004175BC">
      <w:r>
        <w:t xml:space="preserve"> </w:t>
      </w:r>
    </w:p>
    <w:p w14:paraId="13C5D41F" w14:textId="19FD8862" w:rsidR="004175BC" w:rsidRDefault="004175BC" w:rsidP="004175BC">
      <w:r>
        <w:t xml:space="preserve">The X3D standard includes a </w:t>
      </w:r>
      <w:proofErr w:type="spellStart"/>
      <w:r>
        <w:t>CADGeometry</w:t>
      </w:r>
      <w:proofErr w:type="spellEnd"/>
      <w:r>
        <w:t xml:space="preserve"> Component which supports representation of </w:t>
      </w:r>
      <w:r w:rsidR="001B6E1B">
        <w:t xml:space="preserve">product assembly structure and </w:t>
      </w:r>
      <w:r>
        <w:t xml:space="preserve">face features in X3D scenes. The </w:t>
      </w:r>
      <w:proofErr w:type="spellStart"/>
      <w:r>
        <w:t>CADInterchange</w:t>
      </w:r>
      <w:proofErr w:type="spellEnd"/>
      <w:r>
        <w:t xml:space="preserve"> Profile defined in the X3D standard supports distillation of computer-aided design (CAD) data to downstream applications. Multiple conversions routes from STEP (ISO 10303) exchange files to X3D scenes have been identified, including </w:t>
      </w:r>
      <w:r w:rsidR="001B6E1B">
        <w:t>standalone</w:t>
      </w:r>
      <w:r>
        <w:t xml:space="preserve"> translation software and web based applications. Commercial CAD applications commonly support export to VRML file format which is a subset of X3D and readily converted to X3D files in Classic VRML or XML encoding.  Broad X3D support for Web-based CAD usage continues to be reported regularly during SC24 liaison efforts with ISO/TC 184/SC4.</w:t>
      </w:r>
    </w:p>
    <w:p w14:paraId="2767582B" w14:textId="77777777" w:rsidR="004175BC" w:rsidRDefault="004175BC" w:rsidP="004175BC">
      <w:r>
        <w:t xml:space="preserve"> </w:t>
      </w:r>
    </w:p>
    <w:p w14:paraId="42AE3839" w14:textId="77777777" w:rsidR="004175BC" w:rsidRDefault="004175BC" w:rsidP="004175BC">
      <w:r>
        <w:t xml:space="preserve">A recent workshop at the Web3D 2016 Conference has demonstrated consensus on the suitability of creating a combined X3D Profile for CAD, 3D Printing and Scanning.  Functional compatibility with other related formats (such as STL, PLY, AMF, and 3MF) provides important design guidelines for this work.  Building converters to demonstrate full compatibility is an important part of this work, with many tools already available (e.g. Blender, </w:t>
      </w:r>
      <w:proofErr w:type="spellStart"/>
      <w:r>
        <w:t>Okino</w:t>
      </w:r>
      <w:proofErr w:type="spellEnd"/>
      <w:r>
        <w:t xml:space="preserve"> </w:t>
      </w:r>
      <w:proofErr w:type="spellStart"/>
      <w:r>
        <w:t>NuGraf</w:t>
      </w:r>
      <w:proofErr w:type="spellEnd"/>
      <w:r>
        <w:t xml:space="preserve"> and dozens of other software resources). Current estimates indicate that over 80% coverage is already available for use, and that most additions are refinements to existing capabilities.</w:t>
      </w:r>
    </w:p>
    <w:p w14:paraId="30AFAAF0" w14:textId="77777777" w:rsidR="004175BC" w:rsidRDefault="004175BC" w:rsidP="004175BC">
      <w:r>
        <w:t xml:space="preserve"> </w:t>
      </w:r>
    </w:p>
    <w:p w14:paraId="7BD3BE7D" w14:textId="4AC834B3" w:rsidR="004175BC" w:rsidRDefault="004175BC" w:rsidP="004175BC">
      <w:r>
        <w:t>Given the broad capabilities of X3D, we are finding that a number of other related technologies are pertine</w:t>
      </w:r>
      <w:r w:rsidR="001B6E1B">
        <w:t>nt.  Brief descriptions follow.</w:t>
      </w:r>
    </w:p>
    <w:p w14:paraId="54E67525" w14:textId="77777777" w:rsidR="001B6E1B" w:rsidRDefault="004175BC" w:rsidP="003F6B70">
      <w:pPr>
        <w:pStyle w:val="a3"/>
        <w:numPr>
          <w:ilvl w:val="0"/>
          <w:numId w:val="48"/>
        </w:numPr>
        <w:ind w:firstLineChars="0"/>
      </w:pPr>
      <w:r>
        <w:t xml:space="preserve">Two </w:t>
      </w:r>
      <w:r w:rsidR="001B6E1B">
        <w:t xml:space="preserve">distinct </w:t>
      </w:r>
      <w:r>
        <w:t xml:space="preserve">types of compression are being established for X3D models.  The Shape Resource Container (SRC) work by </w:t>
      </w:r>
      <w:proofErr w:type="spellStart"/>
      <w:r>
        <w:t>Fraunhofer</w:t>
      </w:r>
      <w:proofErr w:type="spellEnd"/>
      <w:r>
        <w:t xml:space="preserve"> IGD provides a variety of geometric </w:t>
      </w:r>
      <w:r>
        <w:lastRenderedPageBreak/>
        <w:t>compression schemes (</w:t>
      </w:r>
      <w:proofErr w:type="spellStart"/>
      <w:r>
        <w:t>polygonization</w:t>
      </w:r>
      <w:proofErr w:type="spellEnd"/>
      <w:r>
        <w:t xml:space="preserve"> efficiencies, quantization, etc.) in concert with progressive-mesh streaming.  Through cooperative work between Web3D Consortium and the </w:t>
      </w:r>
      <w:proofErr w:type="spellStart"/>
      <w:r>
        <w:t>Khronos</w:t>
      </w:r>
      <w:proofErr w:type="spellEnd"/>
      <w:r>
        <w:t xml:space="preserve"> Group, SRC is being fully aligned with binary </w:t>
      </w:r>
      <w:proofErr w:type="spellStart"/>
      <w:r>
        <w:t>glTF</w:t>
      </w:r>
      <w:proofErr w:type="spellEnd"/>
      <w:r>
        <w:t xml:space="preserve">.  </w:t>
      </w:r>
    </w:p>
    <w:p w14:paraId="79D17601" w14:textId="77777777" w:rsidR="001B6E1B" w:rsidRDefault="004175BC" w:rsidP="003F6B70">
      <w:pPr>
        <w:pStyle w:val="a3"/>
        <w:numPr>
          <w:ilvl w:val="0"/>
          <w:numId w:val="48"/>
        </w:numPr>
        <w:ind w:firstLineChars="0"/>
      </w:pPr>
      <w:r>
        <w:t xml:space="preserve">Additionally, cooperative work with the World Wide Web Consortium (W3C) is applying the Efficient XML Interchange (EXI) schema-based compression standard to the X3D XML Encoding.  Together these </w:t>
      </w:r>
      <w:proofErr w:type="spellStart"/>
      <w:r>
        <w:t>composable</w:t>
      </w:r>
      <w:proofErr w:type="spellEnd"/>
      <w:r>
        <w:t xml:space="preserve"> approaches are expected to provide unprecedented levels of data compaction and decompression performance, in turn minimizing memory requirements and maximizing processor performance.</w:t>
      </w:r>
    </w:p>
    <w:p w14:paraId="15D29D5C" w14:textId="77777777" w:rsidR="001B6E1B" w:rsidRDefault="004175BC" w:rsidP="003F6B70">
      <w:pPr>
        <w:pStyle w:val="a3"/>
        <w:numPr>
          <w:ilvl w:val="0"/>
          <w:numId w:val="48"/>
        </w:numPr>
        <w:ind w:firstLineChars="0"/>
      </w:pPr>
      <w:r>
        <w:t>Additional cooperative work with W3C has already applied XML Security capabilities to X3D, including both XML Encryption for privacy and XML Digital Signature for authentication.  Of interest is that these standards can each be applied either in whole or in part to an X3D scene document.  Current EXI working group efforts include consideration of compatibly applying XML Security standards to X3D scenes that are first reduced using SRC and then compressed using EXI.  Such comprehensive capabilities appear feasible and are expected to support a wide range of use cases for secure 3D printing of X3D models.</w:t>
      </w:r>
    </w:p>
    <w:p w14:paraId="5CB66680" w14:textId="77777777" w:rsidR="001B6E1B" w:rsidRDefault="004175BC" w:rsidP="003F6B70">
      <w:pPr>
        <w:pStyle w:val="a3"/>
        <w:numPr>
          <w:ilvl w:val="0"/>
          <w:numId w:val="48"/>
        </w:numPr>
        <w:ind w:firstLineChars="0"/>
      </w:pPr>
      <w:r>
        <w:t>X3D includes a document metadata model matching HTML, and also includes a Metadata component which enables embedding of strongly typed metadata anywhere within an X3D scene graph. Current working group efforts are examining addition of a potential Annotation component to facilitate sharable markup and situated display of user metadata annotations. Implementation efforts are especially keen to demonstrate effective integration of ISO metadata libraries suitable for 3D printing, CAD and medical applications.</w:t>
      </w:r>
    </w:p>
    <w:p w14:paraId="6C81F454" w14:textId="77777777" w:rsidR="001B6E1B" w:rsidRDefault="004175BC" w:rsidP="003F6B70">
      <w:pPr>
        <w:pStyle w:val="a3"/>
        <w:numPr>
          <w:ilvl w:val="0"/>
          <w:numId w:val="48"/>
        </w:numPr>
        <w:ind w:firstLineChars="0"/>
      </w:pPr>
      <w:r>
        <w:t>Another recent Web3D 2016 Conference workshop has clearly demonstrated the applicability of 3D printing to medical applications, with many models and illustrative examples online as part of the U.S. National Institutes of Health (NIH) 3D Print Exchange (http://3dprint.nih.gov).  Current work, performed in part with the DICOM medical imaging standards organization, includes investigation into the suitability of including printable medical X3D models as part of patient electronic health records.</w:t>
      </w:r>
    </w:p>
    <w:p w14:paraId="0785F2D0" w14:textId="77777777" w:rsidR="001B6E1B" w:rsidRDefault="004175BC" w:rsidP="003F6B70">
      <w:pPr>
        <w:pStyle w:val="a3"/>
        <w:numPr>
          <w:ilvl w:val="0"/>
          <w:numId w:val="48"/>
        </w:numPr>
        <w:ind w:firstLineChars="0"/>
      </w:pPr>
      <w:r>
        <w:t>Of interest is that joint work between SC 29 and SC 24 Working Group 9 on the ISO/IEC JTC1 Joint Ad hoc Group (</w:t>
      </w:r>
      <w:proofErr w:type="spellStart"/>
      <w:r>
        <w:t>JAhG</w:t>
      </w:r>
      <w:proofErr w:type="spellEnd"/>
      <w:r>
        <w:t>) Mixed Augmented Reality (MAR) Reference Model, draft ISO/IEC 18039, which includes the possible use of 3D printed markers and physical objects within MAR spaces.</w:t>
      </w:r>
    </w:p>
    <w:p w14:paraId="11748458" w14:textId="0EF3F41A" w:rsidR="001B6E1B" w:rsidRDefault="004175BC" w:rsidP="003F6B70">
      <w:pPr>
        <w:pStyle w:val="a3"/>
        <w:numPr>
          <w:ilvl w:val="0"/>
          <w:numId w:val="48"/>
        </w:numPr>
        <w:ind w:firstLineChars="0"/>
      </w:pPr>
      <w:r>
        <w:t xml:space="preserve">The X3D standard is currently in use in the consumer 3D printing market through its adoption in online tools and archives aimed at 3D Printing. 3D printing services offer online uploading of user design files to be printed in a variety of materials. Several of these services, including </w:t>
      </w:r>
      <w:proofErr w:type="spellStart"/>
      <w:r>
        <w:t>Shapeways</w:t>
      </w:r>
      <w:proofErr w:type="spellEnd"/>
      <w:r>
        <w:t xml:space="preserve">, support submitting user designs as X3D files. X3D offers the advantage over STL format in that it supports multiple colors on a single model; and multiple color printing is now being offered in the consumer market. Online solid </w:t>
      </w:r>
      <w:proofErr w:type="spellStart"/>
      <w:r>
        <w:t>modellers</w:t>
      </w:r>
      <w:proofErr w:type="spellEnd"/>
      <w:r>
        <w:t xml:space="preserve"> now allow consumer users to prepare 3D printing designs using browser-based application, and several of these including </w:t>
      </w:r>
      <w:proofErr w:type="spellStart"/>
      <w:r>
        <w:t>TinkerCAD</w:t>
      </w:r>
      <w:proofErr w:type="spellEnd"/>
      <w:r>
        <w:t xml:space="preserve"> and Clara.io, support exporting a user's design file in X3D format for submission to a 3D printing service. A third component of the 3D printing market is online archives of design files; one popular archive, </w:t>
      </w:r>
      <w:proofErr w:type="spellStart"/>
      <w:r>
        <w:t>Thingiverse</w:t>
      </w:r>
      <w:proofErr w:type="spellEnd"/>
      <w:r>
        <w:t xml:space="preserve">, </w:t>
      </w:r>
      <w:r w:rsidR="001B6E1B">
        <w:t xml:space="preserve">directly </w:t>
      </w:r>
      <w:r>
        <w:t>supports X3D format files.</w:t>
      </w:r>
    </w:p>
    <w:p w14:paraId="3F7B154E" w14:textId="3E05DECA" w:rsidR="004175BC" w:rsidRDefault="004175BC" w:rsidP="003F6B70">
      <w:pPr>
        <w:pStyle w:val="a3"/>
        <w:numPr>
          <w:ilvl w:val="0"/>
          <w:numId w:val="48"/>
        </w:numPr>
        <w:ind w:firstLineChars="0"/>
      </w:pPr>
      <w:r>
        <w:lastRenderedPageBreak/>
        <w:t xml:space="preserve">The X3D Specifications include language bindings for JavaScript and Java, as well as a newly demonstrated X3D Encoding for JavaScript Object Notation (JSON).  Formalization of further language bindings for C++ and Python are under consideration.  Current work includes </w:t>
      </w:r>
      <w:proofErr w:type="spellStart"/>
      <w:r>
        <w:t>autogeneration</w:t>
      </w:r>
      <w:proofErr w:type="spellEnd"/>
      <w:r>
        <w:t xml:space="preserve"> of exemplar open-source code for the X3D Scene Access Interface (SAI).  We expect that such production of strongly typed application programming interfaces (APIs) for X3D across multiple programming languages, with the likelihood of tuning for small-footprint applications like printers and scanners, is likely to further facilitate the use and interoperability of X3D for printers and scanners.</w:t>
      </w:r>
    </w:p>
    <w:p w14:paraId="6FED16B8" w14:textId="77777777" w:rsidR="004175BC" w:rsidRDefault="004175BC" w:rsidP="004175BC">
      <w:r>
        <w:t xml:space="preserve"> </w:t>
      </w:r>
    </w:p>
    <w:p w14:paraId="758D7253" w14:textId="77777777" w:rsidR="004175BC" w:rsidRDefault="004175BC" w:rsidP="004175BC">
      <w:r>
        <w:t xml:space="preserve">The Web3D Consortium, through its working groups, public meetings, and open publication of the X3D standards documents, is supporting development of workflows and software conversion and authoring tools to increase adoption of X3D as a standard allowing interchange of 3D content for </w:t>
      </w:r>
      <w:proofErr w:type="spellStart"/>
      <w:r>
        <w:t>visualisation</w:t>
      </w:r>
      <w:proofErr w:type="spellEnd"/>
      <w:r>
        <w:t xml:space="preserve"> on desktop and mobile device screens and for connections with the physical world with 3D Printing and Scanning.</w:t>
      </w:r>
    </w:p>
    <w:p w14:paraId="4E67C021" w14:textId="77777777" w:rsidR="004175BC" w:rsidRDefault="004175BC" w:rsidP="004175BC">
      <w:r>
        <w:t xml:space="preserve"> </w:t>
      </w:r>
    </w:p>
    <w:p w14:paraId="30FA3580" w14:textId="77777777" w:rsidR="004175BC" w:rsidRDefault="004175BC" w:rsidP="00A13E06">
      <w:r>
        <w:t>All of these efforts are able to continue progressing coherently thanks to deliberate coordinated efforts by Web3D Consortium participants in concert with formal ISO/IEC JTC1/SC 24 review.  Continuing and expanded participation with related ISO/IEC JTC 1 activities is welcome and provides excellent mutual benefit.</w:t>
      </w:r>
    </w:p>
    <w:p w14:paraId="202EC813" w14:textId="09E346B8" w:rsidR="004175BC" w:rsidRPr="00A13E06" w:rsidRDefault="004175BC" w:rsidP="00A13E06">
      <w:r>
        <w:br w:type="page"/>
      </w:r>
    </w:p>
    <w:p w14:paraId="51A0A7B1" w14:textId="2032FB1E" w:rsidR="005C3CD3" w:rsidRPr="00624394" w:rsidRDefault="005C3CD3" w:rsidP="009F78E4">
      <w:pPr>
        <w:pStyle w:val="3"/>
        <w:rPr>
          <w:sz w:val="24"/>
          <w:szCs w:val="24"/>
        </w:rPr>
      </w:pPr>
      <w:bookmarkStart w:id="42" w:name="_Toc462957796"/>
      <w:r w:rsidRPr="00624394">
        <w:rPr>
          <w:sz w:val="24"/>
          <w:szCs w:val="24"/>
        </w:rPr>
        <w:lastRenderedPageBreak/>
        <w:t>Annex 4</w:t>
      </w:r>
      <w:r w:rsidR="00D32129" w:rsidRPr="00624394">
        <w:rPr>
          <w:sz w:val="24"/>
          <w:szCs w:val="24"/>
        </w:rPr>
        <w:tab/>
      </w:r>
      <w:r w:rsidRPr="00624394">
        <w:rPr>
          <w:sz w:val="24"/>
          <w:szCs w:val="24"/>
        </w:rPr>
        <w:t>Proposed terms of reference for a JTC 1 Study Group</w:t>
      </w:r>
      <w:bookmarkEnd w:id="42"/>
    </w:p>
    <w:p w14:paraId="1B4E22BF" w14:textId="77777777" w:rsidR="005C3CD3" w:rsidRDefault="005C3CD3" w:rsidP="005C3CD3">
      <w:r>
        <w:t xml:space="preserve">Resolution </w:t>
      </w:r>
      <w:r w:rsidRPr="00A13E06">
        <w:rPr>
          <w:i/>
        </w:rPr>
        <w:t>xx</w:t>
      </w:r>
      <w:r>
        <w:t xml:space="preserve"> – Creation of a Study Group on 3D Printing and Scanning</w:t>
      </w:r>
    </w:p>
    <w:p w14:paraId="1F97AD04" w14:textId="77777777" w:rsidR="005C3CD3" w:rsidRDefault="005C3CD3" w:rsidP="005C3CD3"/>
    <w:p w14:paraId="382189D4" w14:textId="77777777" w:rsidR="007D6B6F" w:rsidRDefault="007D6B6F" w:rsidP="007D6B6F">
      <w:r>
        <w:t xml:space="preserve">JTC 1 recognizes the importance of 3D </w:t>
      </w:r>
      <w:r w:rsidR="001F1CF4">
        <w:t>Printing and Scanning</w:t>
      </w:r>
      <w:r>
        <w:t xml:space="preserve"> as a trend that will impact the global manufacturing sector, and notes a growing interest in this area among a number of standards setting organizations.</w:t>
      </w:r>
    </w:p>
    <w:p w14:paraId="79B162BA" w14:textId="77777777" w:rsidR="007D6B6F" w:rsidRDefault="007D6B6F" w:rsidP="007D6B6F">
      <w:r>
        <w:t xml:space="preserve">Many aspects of the topic of 3D </w:t>
      </w:r>
      <w:r w:rsidR="001F1CF4">
        <w:t>Printing and Scanning</w:t>
      </w:r>
      <w:r>
        <w:t xml:space="preserve"> is relevant to the mission of JTC 1 and intersects with the scope of a number of JTC 1 entities.</w:t>
      </w:r>
    </w:p>
    <w:p w14:paraId="25257C2C" w14:textId="77777777" w:rsidR="007D6B6F" w:rsidRDefault="007D6B6F" w:rsidP="007D6B6F">
      <w:r>
        <w:t xml:space="preserve">Therefore, JTC 1 establishes a Study Group on 3D </w:t>
      </w:r>
      <w:r w:rsidR="001F1CF4">
        <w:t>Printing and Scanning</w:t>
      </w:r>
      <w:r>
        <w:t xml:space="preserve"> with the following Terms of Reference:</w:t>
      </w:r>
    </w:p>
    <w:p w14:paraId="2A196E8A" w14:textId="06178A8B" w:rsidR="007D6B6F" w:rsidRDefault="007136CF" w:rsidP="007D6B6F">
      <w:r>
        <w:rPr>
          <w:rFonts w:hint="eastAsia"/>
          <w:lang w:eastAsia="ko-KR"/>
        </w:rPr>
        <w:t xml:space="preserve">Proposed </w:t>
      </w:r>
      <w:r w:rsidR="007D6B6F">
        <w:t>Terms of Reference</w:t>
      </w:r>
    </w:p>
    <w:p w14:paraId="2CB273B5" w14:textId="77777777" w:rsidR="007D6B6F" w:rsidRDefault="007D6B6F" w:rsidP="007D6B6F">
      <w:pPr>
        <w:pStyle w:val="a3"/>
        <w:numPr>
          <w:ilvl w:val="0"/>
          <w:numId w:val="31"/>
        </w:numPr>
        <w:ind w:firstLineChars="0"/>
      </w:pPr>
      <w:r>
        <w:t xml:space="preserve">Provide a description of key concepts related to 3D </w:t>
      </w:r>
      <w:r w:rsidR="001F1CF4">
        <w:t>Printing and Scanning</w:t>
      </w:r>
      <w:r>
        <w:t>, and describe relevant terminology.</w:t>
      </w:r>
    </w:p>
    <w:p w14:paraId="550DBCD8" w14:textId="55411FCA" w:rsidR="007D6B6F" w:rsidRDefault="007D6B6F" w:rsidP="007D6B6F">
      <w:pPr>
        <w:pStyle w:val="a3"/>
        <w:numPr>
          <w:ilvl w:val="0"/>
          <w:numId w:val="31"/>
        </w:numPr>
        <w:ind w:firstLineChars="0"/>
      </w:pPr>
      <w:r>
        <w:t xml:space="preserve">Study and document the technological, market and </w:t>
      </w:r>
      <w:r w:rsidR="004C48F1">
        <w:rPr>
          <w:rFonts w:hint="eastAsia"/>
          <w:lang w:eastAsia="ko-KR"/>
        </w:rPr>
        <w:t xml:space="preserve">related </w:t>
      </w:r>
      <w:r>
        <w:t xml:space="preserve">societal requirements for the </w:t>
      </w:r>
      <w:r w:rsidR="007136CF">
        <w:rPr>
          <w:rFonts w:hint="eastAsia"/>
          <w:lang w:eastAsia="ko-KR"/>
        </w:rPr>
        <w:t xml:space="preserve">future </w:t>
      </w:r>
      <w:r>
        <w:t xml:space="preserve">ICT standardization </w:t>
      </w:r>
      <w:r w:rsidR="007136CF">
        <w:rPr>
          <w:rFonts w:hint="eastAsia"/>
          <w:lang w:eastAsia="ko-KR"/>
        </w:rPr>
        <w:t>on</w:t>
      </w:r>
      <w:r w:rsidR="00FF7CC7">
        <w:rPr>
          <w:rFonts w:hint="eastAsia"/>
          <w:lang w:eastAsia="ko-KR"/>
        </w:rPr>
        <w:t xml:space="preserve"> </w:t>
      </w:r>
      <w:r>
        <w:t xml:space="preserve">3D </w:t>
      </w:r>
      <w:r w:rsidR="001F1CF4">
        <w:t>Printing and Scanning</w:t>
      </w:r>
      <w:r>
        <w:t>.</w:t>
      </w:r>
    </w:p>
    <w:p w14:paraId="0B129F5C" w14:textId="77777777" w:rsidR="007D6B6F" w:rsidRPr="00385877" w:rsidRDefault="007D6B6F" w:rsidP="007D6B6F">
      <w:pPr>
        <w:pStyle w:val="a3"/>
        <w:numPr>
          <w:ilvl w:val="0"/>
          <w:numId w:val="31"/>
        </w:numPr>
        <w:ind w:firstLineChars="0"/>
      </w:pPr>
      <w:r>
        <w:t xml:space="preserve">Study and document current technologies that are being deployed to enable 3D </w:t>
      </w:r>
      <w:r w:rsidR="001F1CF4">
        <w:t>Printing and Scanning</w:t>
      </w:r>
      <w:r>
        <w:t>.</w:t>
      </w:r>
    </w:p>
    <w:p w14:paraId="64784DAF" w14:textId="77777777" w:rsidR="006824F4" w:rsidRDefault="006824F4" w:rsidP="007D6B6F">
      <w:pPr>
        <w:pStyle w:val="a3"/>
        <w:numPr>
          <w:ilvl w:val="0"/>
          <w:numId w:val="31"/>
        </w:numPr>
        <w:ind w:firstLineChars="0"/>
      </w:pPr>
      <w:r>
        <w:rPr>
          <w:rFonts w:eastAsia="맑은 고딕" w:hint="eastAsia"/>
          <w:lang w:eastAsia="ko-KR"/>
        </w:rPr>
        <w:t>Promote the awareness of the importance</w:t>
      </w:r>
      <w:r w:rsidR="003B1317">
        <w:rPr>
          <w:rFonts w:eastAsia="맑은 고딕" w:hint="eastAsia"/>
          <w:lang w:eastAsia="ko-KR"/>
        </w:rPr>
        <w:t xml:space="preserve"> of JTC 1 activities on 3D Prin</w:t>
      </w:r>
      <w:r>
        <w:rPr>
          <w:rFonts w:eastAsia="맑은 고딕" w:hint="eastAsia"/>
          <w:lang w:eastAsia="ko-KR"/>
        </w:rPr>
        <w:t>t</w:t>
      </w:r>
      <w:r w:rsidR="003B1317">
        <w:rPr>
          <w:rFonts w:eastAsia="맑은 고딕" w:hint="eastAsia"/>
          <w:lang w:eastAsia="ko-KR"/>
        </w:rPr>
        <w:t>i</w:t>
      </w:r>
      <w:r>
        <w:rPr>
          <w:rFonts w:eastAsia="맑은 고딕" w:hint="eastAsia"/>
          <w:lang w:eastAsia="ko-KR"/>
        </w:rPr>
        <w:t>ng and Scanning outside JTC 1.</w:t>
      </w:r>
    </w:p>
    <w:p w14:paraId="7649146D" w14:textId="77777777" w:rsidR="007D6B6F" w:rsidRDefault="007D6B6F" w:rsidP="007D6B6F">
      <w:pPr>
        <w:pStyle w:val="a3"/>
        <w:numPr>
          <w:ilvl w:val="0"/>
          <w:numId w:val="31"/>
        </w:numPr>
        <w:ind w:firstLineChars="0"/>
      </w:pPr>
      <w:r>
        <w:t xml:space="preserve">Assess the current state of standardization activities relevant to 3D </w:t>
      </w:r>
      <w:r w:rsidR="001F1CF4">
        <w:t>Printing and Scanning</w:t>
      </w:r>
      <w:r>
        <w:t xml:space="preserve"> within JTC 1, in other relevant ISO and IEC TCs, in other SDOs and in consortia.</w:t>
      </w:r>
    </w:p>
    <w:p w14:paraId="6CA1A257" w14:textId="77777777" w:rsidR="007D6B6F" w:rsidRDefault="007D6B6F" w:rsidP="001F1CF4">
      <w:pPr>
        <w:pStyle w:val="a3"/>
        <w:numPr>
          <w:ilvl w:val="0"/>
          <w:numId w:val="31"/>
        </w:numPr>
        <w:ind w:firstLineChars="0"/>
      </w:pPr>
      <w:r>
        <w:t xml:space="preserve">Identify and propose how JTC 1 should address the ICT standardization needs of 3D </w:t>
      </w:r>
      <w:r w:rsidR="001F1CF4" w:rsidRPr="001F1CF4">
        <w:t>Printing and Scanning</w:t>
      </w:r>
      <w:r>
        <w:t>.</w:t>
      </w:r>
    </w:p>
    <w:p w14:paraId="0FDDD07B" w14:textId="77777777" w:rsidR="007D6B6F" w:rsidRDefault="007D6B6F" w:rsidP="007D6B6F">
      <w:pPr>
        <w:pStyle w:val="a3"/>
        <w:numPr>
          <w:ilvl w:val="0"/>
          <w:numId w:val="31"/>
        </w:numPr>
        <w:ind w:firstLineChars="0"/>
      </w:pPr>
      <w:r>
        <w:t>Provide a report with recommendations, and potentially other deliverables, to the 201</w:t>
      </w:r>
      <w:r w:rsidR="00330A51">
        <w:rPr>
          <w:rFonts w:eastAsia="맑은 고딕" w:hint="eastAsia"/>
          <w:lang w:eastAsia="ko-KR"/>
        </w:rPr>
        <w:t>7</w:t>
      </w:r>
      <w:r>
        <w:t xml:space="preserve"> JTC 1 Plenary.</w:t>
      </w:r>
    </w:p>
    <w:p w14:paraId="4B93AF50" w14:textId="77777777" w:rsidR="007D6B6F" w:rsidRDefault="007D6B6F" w:rsidP="007D6B6F">
      <w:r>
        <w:t xml:space="preserve">Membership in the SG on 3D </w:t>
      </w:r>
      <w:r w:rsidR="001F1CF4">
        <w:t>Printing and Scanning</w:t>
      </w:r>
      <w:r>
        <w:t xml:space="preserve"> is open to:</w:t>
      </w:r>
    </w:p>
    <w:p w14:paraId="7BB9657A" w14:textId="77777777" w:rsidR="007D6B6F" w:rsidRDefault="007D6B6F" w:rsidP="007D6B6F">
      <w:pPr>
        <w:pStyle w:val="a3"/>
        <w:numPr>
          <w:ilvl w:val="0"/>
          <w:numId w:val="32"/>
        </w:numPr>
        <w:ind w:firstLineChars="0"/>
      </w:pPr>
      <w:r>
        <w:t>JTC 1 National Bodies, JTC 1 Liaisons and approved JTC 1 PAS Submitters;</w:t>
      </w:r>
    </w:p>
    <w:p w14:paraId="1276FC39" w14:textId="77777777" w:rsidR="007D6B6F" w:rsidRDefault="007D6B6F" w:rsidP="007D6B6F">
      <w:pPr>
        <w:pStyle w:val="a3"/>
        <w:numPr>
          <w:ilvl w:val="0"/>
          <w:numId w:val="32"/>
        </w:numPr>
        <w:ind w:firstLineChars="0"/>
      </w:pPr>
      <w:r>
        <w:t>JTC 1 /SCs, JTC 1/(S)WGs, relevant ISO and IEC TCs;</w:t>
      </w:r>
    </w:p>
    <w:p w14:paraId="79B6D6C4" w14:textId="77777777" w:rsidR="007D6B6F" w:rsidRDefault="007D6B6F" w:rsidP="007D6B6F">
      <w:pPr>
        <w:pStyle w:val="a3"/>
        <w:numPr>
          <w:ilvl w:val="0"/>
          <w:numId w:val="32"/>
        </w:numPr>
        <w:ind w:firstLineChars="0"/>
      </w:pPr>
      <w:r>
        <w:t>Members of ISO and IEC central offices; and</w:t>
      </w:r>
    </w:p>
    <w:p w14:paraId="765A2904" w14:textId="77777777" w:rsidR="007D6B6F" w:rsidRDefault="007D6B6F" w:rsidP="001F1CF4">
      <w:pPr>
        <w:pStyle w:val="a3"/>
        <w:numPr>
          <w:ilvl w:val="0"/>
          <w:numId w:val="32"/>
        </w:numPr>
        <w:ind w:firstLineChars="0"/>
      </w:pPr>
      <w:r>
        <w:t xml:space="preserve">Invited standards setting organizations that are engaged in 3D </w:t>
      </w:r>
      <w:r w:rsidR="001F1CF4" w:rsidRPr="001F1CF4">
        <w:t xml:space="preserve">Printing and Scanning </w:t>
      </w:r>
      <w:r>
        <w:t xml:space="preserve">standardization as approved by SG on 3D </w:t>
      </w:r>
      <w:r w:rsidR="001F1CF4" w:rsidRPr="001F1CF4">
        <w:t>Printing and Scanning</w:t>
      </w:r>
      <w:r>
        <w:t>.</w:t>
      </w:r>
    </w:p>
    <w:p w14:paraId="7BE47C8E" w14:textId="77777777" w:rsidR="007D6B6F" w:rsidRDefault="007D6B6F" w:rsidP="007D6B6F"/>
    <w:p w14:paraId="078B4867" w14:textId="77777777" w:rsidR="007D6B6F" w:rsidRDefault="007D6B6F" w:rsidP="007D6B6F">
      <w:r>
        <w:t>JTC 1 instructs its Secretariat to issue a call for participation in the Study Group.</w:t>
      </w:r>
    </w:p>
    <w:p w14:paraId="056551CA" w14:textId="77777777" w:rsidR="00877DEA" w:rsidRDefault="007D6B6F" w:rsidP="007D6B6F">
      <w:pPr>
        <w:rPr>
          <w:rFonts w:eastAsia="맑은 고딕"/>
          <w:lang w:eastAsia="ko-KR"/>
        </w:rPr>
      </w:pPr>
      <w:r>
        <w:t xml:space="preserve">JTC 1 accepts the offer of the xxx National Body of </w:t>
      </w:r>
      <w:proofErr w:type="spellStart"/>
      <w:r w:rsidRPr="00A13E06">
        <w:rPr>
          <w:i/>
        </w:rPr>
        <w:t>yyyy</w:t>
      </w:r>
      <w:proofErr w:type="spellEnd"/>
      <w:r>
        <w:t xml:space="preserve"> to </w:t>
      </w:r>
      <w:r w:rsidR="001A0596">
        <w:t xml:space="preserve">serve as </w:t>
      </w:r>
      <w:proofErr w:type="spellStart"/>
      <w:r w:rsidR="001A0596">
        <w:t>Convenor</w:t>
      </w:r>
      <w:proofErr w:type="spellEnd"/>
      <w:r w:rsidR="001A0596">
        <w:t xml:space="preserve"> and </w:t>
      </w:r>
      <w:proofErr w:type="spellStart"/>
      <w:r w:rsidR="001A0596" w:rsidRPr="00A13E06">
        <w:rPr>
          <w:i/>
        </w:rPr>
        <w:t>xxyy</w:t>
      </w:r>
      <w:proofErr w:type="spellEnd"/>
      <w:r>
        <w:t xml:space="preserve"> to serve as Secretary for the JTC 1 Study Group on 3D </w:t>
      </w:r>
      <w:r w:rsidR="001A0596">
        <w:t xml:space="preserve">Printing </w:t>
      </w:r>
      <w:r>
        <w:t>and</w:t>
      </w:r>
      <w:r w:rsidR="001A0596" w:rsidRPr="001A0596">
        <w:t xml:space="preserve"> </w:t>
      </w:r>
      <w:r w:rsidR="001A0596">
        <w:t>Scanning</w:t>
      </w:r>
      <w:r>
        <w:t>.</w:t>
      </w:r>
    </w:p>
    <w:p w14:paraId="1AFF78F8" w14:textId="5FA3A32D" w:rsidR="005F52EC" w:rsidRDefault="005F52EC">
      <w:pPr>
        <w:widowControl/>
        <w:jc w:val="left"/>
        <w:rPr>
          <w:rFonts w:eastAsia="맑은 고딕"/>
          <w:lang w:eastAsia="ko-KR"/>
        </w:rPr>
      </w:pPr>
      <w:r>
        <w:rPr>
          <w:rFonts w:eastAsia="맑은 고딕"/>
          <w:lang w:eastAsia="ko-KR"/>
        </w:rPr>
        <w:br w:type="page"/>
      </w:r>
    </w:p>
    <w:p w14:paraId="6D01F514" w14:textId="00A3A29A" w:rsidR="005F52EC" w:rsidRPr="00385877" w:rsidRDefault="005F52EC" w:rsidP="005F52EC">
      <w:pPr>
        <w:pStyle w:val="3"/>
        <w:rPr>
          <w:rFonts w:ascii="Arial" w:eastAsiaTheme="majorEastAsia" w:hAnsi="Arial" w:cs="Arial"/>
          <w:sz w:val="24"/>
          <w:szCs w:val="24"/>
        </w:rPr>
      </w:pPr>
      <w:bookmarkStart w:id="43" w:name="_Toc462957797"/>
      <w:r w:rsidRPr="005F52EC">
        <w:rPr>
          <w:rFonts w:ascii="Arial" w:eastAsiaTheme="majorEastAsia" w:hAnsi="Arial" w:cs="Arial"/>
          <w:sz w:val="24"/>
          <w:szCs w:val="24"/>
        </w:rPr>
        <w:lastRenderedPageBreak/>
        <w:t>Acknowledgements</w:t>
      </w:r>
      <w:bookmarkEnd w:id="43"/>
      <w:r w:rsidRPr="00385877">
        <w:rPr>
          <w:rFonts w:ascii="Arial" w:eastAsiaTheme="majorEastAsia" w:hAnsi="Arial" w:cs="Arial"/>
          <w:sz w:val="24"/>
          <w:szCs w:val="24"/>
        </w:rPr>
        <w:t xml:space="preserve"> </w:t>
      </w:r>
    </w:p>
    <w:p w14:paraId="23B7E24C" w14:textId="1468B1CD" w:rsidR="00575DCB" w:rsidRPr="000E6D9D" w:rsidRDefault="00CE59DD" w:rsidP="000E6D9D">
      <w:pPr>
        <w:ind w:left="1"/>
        <w:jc w:val="left"/>
        <w:rPr>
          <w:rFonts w:ascii="Arial" w:eastAsia="Times New Roman" w:hAnsi="Arial" w:cs="Arial"/>
          <w:color w:val="000000"/>
          <w:sz w:val="22"/>
          <w:lang w:eastAsia="de-DE"/>
        </w:rPr>
      </w:pPr>
      <w:r w:rsidRPr="000E6D9D">
        <w:rPr>
          <w:rFonts w:ascii="Arial" w:eastAsia="Times New Roman" w:hAnsi="Arial" w:cs="Arial" w:hint="eastAsia"/>
          <w:color w:val="000000"/>
          <w:sz w:val="22"/>
          <w:lang w:eastAsia="de-DE"/>
        </w:rPr>
        <w:t xml:space="preserve">This report was </w:t>
      </w:r>
      <w:r w:rsidR="00466A70" w:rsidRPr="000E6D9D">
        <w:rPr>
          <w:rFonts w:ascii="Arial" w:eastAsia="Times New Roman" w:hAnsi="Arial" w:cs="Arial" w:hint="eastAsia"/>
          <w:color w:val="000000"/>
          <w:sz w:val="22"/>
          <w:lang w:eastAsia="de-DE"/>
        </w:rPr>
        <w:t xml:space="preserve">prepared by the ISO/IEC JTC 1 Advisory Group under </w:t>
      </w:r>
      <w:r w:rsidR="00346F37">
        <w:rPr>
          <w:rFonts w:ascii="Arial" w:hAnsi="Arial" w:cs="Arial" w:hint="eastAsia"/>
          <w:color w:val="000000"/>
          <w:sz w:val="22"/>
          <w:lang w:eastAsia="ko-KR"/>
        </w:rPr>
        <w:t xml:space="preserve">the direction of </w:t>
      </w:r>
      <w:r w:rsidR="00F2546B" w:rsidRPr="000E6D9D">
        <w:rPr>
          <w:rFonts w:ascii="Arial" w:eastAsia="Times New Roman" w:hAnsi="Arial" w:cs="Arial" w:hint="eastAsia"/>
          <w:color w:val="000000"/>
          <w:sz w:val="22"/>
          <w:lang w:eastAsia="de-DE"/>
        </w:rPr>
        <w:t>Resolution 6 (</w:t>
      </w:r>
      <w:r w:rsidR="001C4B88" w:rsidRPr="000E6D9D">
        <w:rPr>
          <w:rFonts w:ascii="Arial" w:eastAsia="Times New Roman" w:hAnsi="Arial" w:cs="Arial" w:hint="eastAsia"/>
          <w:color w:val="000000"/>
          <w:sz w:val="22"/>
          <w:lang w:eastAsia="de-DE"/>
        </w:rPr>
        <w:t xml:space="preserve">October </w:t>
      </w:r>
      <w:r w:rsidR="00F2546B" w:rsidRPr="000E6D9D">
        <w:rPr>
          <w:rFonts w:ascii="Arial" w:eastAsia="Times New Roman" w:hAnsi="Arial" w:cs="Arial" w:hint="eastAsia"/>
          <w:color w:val="000000"/>
          <w:sz w:val="22"/>
          <w:lang w:eastAsia="de-DE"/>
        </w:rPr>
        <w:t>2015 30th JTC 1 Plenary</w:t>
      </w:r>
      <w:r w:rsidR="001C4B88" w:rsidRPr="000E6D9D">
        <w:rPr>
          <w:rFonts w:ascii="Arial" w:eastAsia="Times New Roman" w:hAnsi="Arial" w:cs="Arial" w:hint="eastAsia"/>
          <w:color w:val="000000"/>
          <w:sz w:val="22"/>
          <w:lang w:eastAsia="de-DE"/>
        </w:rPr>
        <w:t xml:space="preserve"> Beijing, China</w:t>
      </w:r>
      <w:r w:rsidR="00F2546B" w:rsidRPr="000E6D9D">
        <w:rPr>
          <w:rFonts w:ascii="Arial" w:eastAsia="Times New Roman" w:hAnsi="Arial" w:cs="Arial" w:hint="eastAsia"/>
          <w:color w:val="000000"/>
          <w:sz w:val="22"/>
          <w:lang w:eastAsia="de-DE"/>
        </w:rPr>
        <w:t>)</w:t>
      </w:r>
      <w:r w:rsidR="00346F37">
        <w:rPr>
          <w:rFonts w:ascii="Arial" w:hAnsi="Arial" w:cs="Arial" w:hint="eastAsia"/>
          <w:color w:val="000000"/>
          <w:sz w:val="22"/>
          <w:lang w:eastAsia="ko-KR"/>
        </w:rPr>
        <w:t>,</w:t>
      </w:r>
      <w:r w:rsidR="00F2546B" w:rsidRPr="000E6D9D">
        <w:rPr>
          <w:rFonts w:ascii="Arial" w:eastAsia="Times New Roman" w:hAnsi="Arial" w:cs="Arial" w:hint="eastAsia"/>
          <w:color w:val="000000"/>
          <w:sz w:val="22"/>
          <w:lang w:eastAsia="de-DE"/>
        </w:rPr>
        <w:t xml:space="preserve"> </w:t>
      </w:r>
      <w:r w:rsidR="00F2546B" w:rsidRPr="000E6D9D">
        <w:rPr>
          <w:rFonts w:ascii="Arial" w:eastAsia="Times New Roman" w:hAnsi="Arial" w:cs="Arial"/>
          <w:color w:val="000000"/>
          <w:sz w:val="22"/>
          <w:lang w:eastAsia="de-DE"/>
        </w:rPr>
        <w:t>subsequent</w:t>
      </w:r>
      <w:r w:rsidR="00F2546B" w:rsidRPr="000E6D9D">
        <w:rPr>
          <w:rFonts w:ascii="Arial" w:eastAsia="Times New Roman" w:hAnsi="Arial" w:cs="Arial" w:hint="eastAsia"/>
          <w:color w:val="000000"/>
          <w:sz w:val="22"/>
          <w:lang w:eastAsia="de-DE"/>
        </w:rPr>
        <w:t xml:space="preserve"> Recommendation 11(March 2016 JAG meeting Paris, France) and Re</w:t>
      </w:r>
      <w:r w:rsidR="000E6D9D">
        <w:rPr>
          <w:rFonts w:ascii="Arial" w:hAnsi="Arial" w:cs="Arial" w:hint="eastAsia"/>
          <w:color w:val="000000"/>
          <w:sz w:val="22"/>
          <w:lang w:eastAsia="ko-KR"/>
        </w:rPr>
        <w:t>c</w:t>
      </w:r>
      <w:r w:rsidR="00F2546B" w:rsidRPr="000E6D9D">
        <w:rPr>
          <w:rFonts w:ascii="Arial" w:eastAsia="Times New Roman" w:hAnsi="Arial" w:cs="Arial" w:hint="eastAsia"/>
          <w:color w:val="000000"/>
          <w:sz w:val="22"/>
          <w:lang w:eastAsia="de-DE"/>
        </w:rPr>
        <w:t>ommendation</w:t>
      </w:r>
      <w:r w:rsidR="001C4B88" w:rsidRPr="000E6D9D">
        <w:rPr>
          <w:rFonts w:ascii="Arial" w:eastAsia="Times New Roman" w:hAnsi="Arial" w:cs="Arial" w:hint="eastAsia"/>
          <w:color w:val="000000"/>
          <w:sz w:val="22"/>
          <w:lang w:eastAsia="de-DE"/>
        </w:rPr>
        <w:t xml:space="preserve"> </w:t>
      </w:r>
      <w:r w:rsidR="000E6D9D" w:rsidRPr="000E6D9D">
        <w:rPr>
          <w:rFonts w:ascii="Arial" w:eastAsia="Times New Roman" w:hAnsi="Arial" w:cs="Arial" w:hint="eastAsia"/>
          <w:color w:val="000000"/>
          <w:sz w:val="22"/>
          <w:lang w:eastAsia="de-DE"/>
        </w:rPr>
        <w:t>19(August 2016 JAG meeting Dublin, Ireland).</w:t>
      </w:r>
    </w:p>
    <w:p w14:paraId="2D7129D8" w14:textId="77777777" w:rsidR="000E6D9D" w:rsidRPr="00346F37" w:rsidRDefault="000E6D9D" w:rsidP="000E6D9D">
      <w:pPr>
        <w:ind w:left="110" w:hangingChars="50" w:hanging="110"/>
        <w:rPr>
          <w:rFonts w:ascii="Arial" w:hAnsi="Arial" w:cs="Arial"/>
          <w:sz w:val="22"/>
          <w:lang w:eastAsia="ko-KR"/>
        </w:rPr>
      </w:pPr>
    </w:p>
    <w:p w14:paraId="52BE4058" w14:textId="77777777" w:rsidR="008F53DD" w:rsidRPr="008F53DD" w:rsidRDefault="008F53DD" w:rsidP="00296365">
      <w:pPr>
        <w:ind w:left="1"/>
        <w:jc w:val="left"/>
        <w:rPr>
          <w:rFonts w:ascii="Arial" w:eastAsia="Times New Roman" w:hAnsi="Arial" w:cs="Arial"/>
          <w:color w:val="000000"/>
          <w:sz w:val="22"/>
          <w:lang w:eastAsia="de-DE"/>
        </w:rPr>
      </w:pPr>
      <w:r w:rsidRPr="008F53DD">
        <w:rPr>
          <w:rFonts w:ascii="Arial" w:eastAsia="Times New Roman" w:hAnsi="Arial" w:cs="Arial"/>
          <w:color w:val="000000"/>
          <w:sz w:val="22"/>
          <w:lang w:eastAsia="de-DE"/>
        </w:rPr>
        <w:t xml:space="preserve">The following representatives have </w:t>
      </w:r>
      <w:r w:rsidRPr="008F53DD">
        <w:rPr>
          <w:rFonts w:ascii="Arial" w:eastAsia="Times New Roman" w:hAnsi="Arial" w:cs="Arial" w:hint="eastAsia"/>
          <w:color w:val="000000"/>
          <w:sz w:val="22"/>
          <w:lang w:eastAsia="de-DE"/>
        </w:rPr>
        <w:t>participated in the work of the JAG group on 3D Printing and Scanning</w:t>
      </w:r>
      <w:r w:rsidRPr="008F53DD">
        <w:rPr>
          <w:rFonts w:ascii="Arial" w:eastAsia="Times New Roman" w:hAnsi="Arial" w:cs="Arial"/>
          <w:color w:val="000000"/>
          <w:sz w:val="22"/>
          <w:lang w:eastAsia="de-DE"/>
        </w:rPr>
        <w:t>:</w:t>
      </w:r>
    </w:p>
    <w:p w14:paraId="67B76142" w14:textId="77777777" w:rsidR="008F53DD" w:rsidRPr="008F53DD" w:rsidRDefault="008F53DD" w:rsidP="008F53DD">
      <w:pPr>
        <w:ind w:left="110" w:hangingChars="50" w:hanging="110"/>
        <w:rPr>
          <w:rFonts w:ascii="Arial" w:hAnsi="Arial" w:cs="Arial"/>
          <w:sz w:val="22"/>
          <w:lang w:eastAsia="ko-K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3857"/>
      </w:tblGrid>
      <w:tr w:rsidR="008F53DD" w:rsidRPr="008F53DD" w14:paraId="2056741D" w14:textId="77777777" w:rsidTr="007A5A21">
        <w:trPr>
          <w:trHeight w:val="241"/>
        </w:trPr>
        <w:tc>
          <w:tcPr>
            <w:tcW w:w="4538" w:type="dxa"/>
            <w:shd w:val="clear" w:color="auto" w:fill="auto"/>
          </w:tcPr>
          <w:p w14:paraId="011B1365" w14:textId="77777777" w:rsidR="008F53DD" w:rsidRPr="008F53DD" w:rsidRDefault="008F53DD" w:rsidP="008F53DD">
            <w:pPr>
              <w:ind w:left="110" w:hangingChars="50" w:hanging="110"/>
              <w:rPr>
                <w:rFonts w:ascii="Arial" w:hAnsi="Arial" w:cs="Arial"/>
                <w:sz w:val="22"/>
                <w:lang w:eastAsia="ko-KR"/>
              </w:rPr>
            </w:pPr>
            <w:r w:rsidRPr="008F53DD">
              <w:rPr>
                <w:rFonts w:ascii="Arial" w:hAnsi="Arial" w:cs="Arial"/>
                <w:sz w:val="22"/>
                <w:lang w:eastAsia="ko-KR"/>
              </w:rPr>
              <w:t xml:space="preserve">François </w:t>
            </w:r>
            <w:proofErr w:type="spellStart"/>
            <w:r w:rsidRPr="008F53DD">
              <w:rPr>
                <w:rFonts w:ascii="Arial" w:hAnsi="Arial" w:cs="Arial"/>
                <w:sz w:val="22"/>
                <w:lang w:eastAsia="ko-KR"/>
              </w:rPr>
              <w:t>Coallier</w:t>
            </w:r>
            <w:proofErr w:type="spellEnd"/>
          </w:p>
        </w:tc>
        <w:tc>
          <w:tcPr>
            <w:tcW w:w="3967" w:type="dxa"/>
            <w:shd w:val="clear" w:color="auto" w:fill="auto"/>
          </w:tcPr>
          <w:p w14:paraId="06C3CB2F" w14:textId="77777777" w:rsidR="008F53DD" w:rsidRPr="008F53DD" w:rsidRDefault="008F53DD" w:rsidP="008F53DD">
            <w:pPr>
              <w:ind w:left="110" w:hangingChars="50" w:hanging="110"/>
              <w:rPr>
                <w:rFonts w:ascii="Arial" w:hAnsi="Arial" w:cs="Arial"/>
                <w:sz w:val="22"/>
                <w:lang w:eastAsia="ko-KR"/>
              </w:rPr>
            </w:pPr>
            <w:r w:rsidRPr="008F53DD">
              <w:rPr>
                <w:rFonts w:ascii="Arial" w:hAnsi="Arial" w:cs="Arial"/>
                <w:sz w:val="22"/>
                <w:lang w:eastAsia="ko-KR"/>
              </w:rPr>
              <w:t>Canada</w:t>
            </w:r>
          </w:p>
        </w:tc>
      </w:tr>
      <w:tr w:rsidR="00565343" w:rsidRPr="008F53DD" w14:paraId="4FBA6A0A" w14:textId="77777777" w:rsidTr="007A5A21">
        <w:trPr>
          <w:trHeight w:val="241"/>
        </w:trPr>
        <w:tc>
          <w:tcPr>
            <w:tcW w:w="4538" w:type="dxa"/>
            <w:shd w:val="clear" w:color="auto" w:fill="auto"/>
          </w:tcPr>
          <w:p w14:paraId="783D9D82" w14:textId="35934990" w:rsidR="00565343" w:rsidRPr="008F53DD" w:rsidRDefault="008507D7" w:rsidP="008507D7">
            <w:pPr>
              <w:ind w:left="110" w:hangingChars="50" w:hanging="110"/>
              <w:rPr>
                <w:rFonts w:ascii="Arial" w:hAnsi="Arial" w:cs="Arial"/>
                <w:sz w:val="22"/>
                <w:lang w:eastAsia="ko-KR"/>
              </w:rPr>
            </w:pPr>
            <w:r w:rsidRPr="008507D7">
              <w:rPr>
                <w:rFonts w:ascii="Arial" w:hAnsi="Arial" w:cs="Arial"/>
                <w:sz w:val="22"/>
                <w:lang w:eastAsia="ko-KR"/>
              </w:rPr>
              <w:t>Christophe Mouton</w:t>
            </w:r>
          </w:p>
        </w:tc>
        <w:tc>
          <w:tcPr>
            <w:tcW w:w="3967" w:type="dxa"/>
            <w:shd w:val="clear" w:color="auto" w:fill="auto"/>
          </w:tcPr>
          <w:p w14:paraId="6ED07F8E" w14:textId="660781EC" w:rsidR="00565343" w:rsidRPr="008F53DD" w:rsidRDefault="008507D7" w:rsidP="008F53DD">
            <w:pPr>
              <w:ind w:left="110" w:hangingChars="50" w:hanging="110"/>
              <w:rPr>
                <w:rFonts w:ascii="Arial" w:hAnsi="Arial" w:cs="Arial"/>
                <w:sz w:val="22"/>
                <w:lang w:eastAsia="ko-KR"/>
              </w:rPr>
            </w:pPr>
            <w:r>
              <w:rPr>
                <w:rFonts w:ascii="Arial" w:hAnsi="Arial" w:cs="Arial" w:hint="eastAsia"/>
                <w:sz w:val="22"/>
                <w:lang w:eastAsia="ko-KR"/>
              </w:rPr>
              <w:t>France</w:t>
            </w:r>
          </w:p>
        </w:tc>
      </w:tr>
      <w:tr w:rsidR="00565343" w:rsidRPr="008F53DD" w14:paraId="254B6452" w14:textId="77777777" w:rsidTr="007A5A21">
        <w:trPr>
          <w:trHeight w:val="241"/>
        </w:trPr>
        <w:tc>
          <w:tcPr>
            <w:tcW w:w="4538" w:type="dxa"/>
            <w:shd w:val="clear" w:color="auto" w:fill="auto"/>
          </w:tcPr>
          <w:p w14:paraId="52086968" w14:textId="4DA39BC7" w:rsidR="00565343" w:rsidRPr="008F53DD" w:rsidRDefault="008507D7" w:rsidP="008507D7">
            <w:pPr>
              <w:ind w:left="110" w:hangingChars="50" w:hanging="110"/>
              <w:rPr>
                <w:rFonts w:ascii="Arial" w:hAnsi="Arial" w:cs="Arial"/>
                <w:sz w:val="22"/>
                <w:lang w:eastAsia="ko-KR"/>
              </w:rPr>
            </w:pPr>
            <w:r w:rsidRPr="008507D7">
              <w:rPr>
                <w:rFonts w:ascii="Arial" w:hAnsi="Arial" w:cs="Arial"/>
                <w:sz w:val="22"/>
                <w:lang w:eastAsia="ko-KR"/>
              </w:rPr>
              <w:t xml:space="preserve">Patrick </w:t>
            </w:r>
            <w:proofErr w:type="spellStart"/>
            <w:r w:rsidRPr="008507D7">
              <w:rPr>
                <w:rFonts w:ascii="Arial" w:hAnsi="Arial" w:cs="Arial"/>
                <w:sz w:val="22"/>
                <w:lang w:eastAsia="ko-KR"/>
              </w:rPr>
              <w:t>Marchand</w:t>
            </w:r>
            <w:proofErr w:type="spellEnd"/>
          </w:p>
        </w:tc>
        <w:tc>
          <w:tcPr>
            <w:tcW w:w="3967" w:type="dxa"/>
            <w:shd w:val="clear" w:color="auto" w:fill="auto"/>
          </w:tcPr>
          <w:p w14:paraId="27C0AA20" w14:textId="581B05B2" w:rsidR="00565343" w:rsidRPr="008F53DD" w:rsidRDefault="008507D7" w:rsidP="008F53DD">
            <w:pPr>
              <w:ind w:left="110" w:hangingChars="50" w:hanging="110"/>
              <w:rPr>
                <w:rFonts w:ascii="Arial" w:hAnsi="Arial" w:cs="Arial"/>
                <w:sz w:val="22"/>
                <w:lang w:eastAsia="ko-KR"/>
              </w:rPr>
            </w:pPr>
            <w:r>
              <w:rPr>
                <w:rFonts w:ascii="Arial" w:hAnsi="Arial" w:cs="Arial" w:hint="eastAsia"/>
                <w:sz w:val="22"/>
                <w:lang w:eastAsia="ko-KR"/>
              </w:rPr>
              <w:t>France</w:t>
            </w:r>
          </w:p>
        </w:tc>
      </w:tr>
      <w:tr w:rsidR="008F53DD" w:rsidRPr="008F53DD" w14:paraId="20D3DC06" w14:textId="77777777" w:rsidTr="007A5A21">
        <w:trPr>
          <w:trHeight w:val="241"/>
        </w:trPr>
        <w:tc>
          <w:tcPr>
            <w:tcW w:w="4538" w:type="dxa"/>
            <w:shd w:val="clear" w:color="auto" w:fill="auto"/>
          </w:tcPr>
          <w:p w14:paraId="2FB137B1" w14:textId="77777777" w:rsidR="008F53DD" w:rsidRPr="008F53DD" w:rsidRDefault="008F53DD" w:rsidP="008F53DD">
            <w:pPr>
              <w:ind w:left="110" w:hangingChars="50" w:hanging="110"/>
              <w:rPr>
                <w:rFonts w:ascii="Arial" w:hAnsi="Arial" w:cs="Arial"/>
                <w:sz w:val="22"/>
                <w:lang w:eastAsia="ko-KR"/>
              </w:rPr>
            </w:pPr>
            <w:r w:rsidRPr="008F53DD">
              <w:rPr>
                <w:rFonts w:ascii="Arial" w:hAnsi="Arial" w:cs="Arial"/>
                <w:sz w:val="22"/>
                <w:lang w:eastAsia="ko-KR"/>
              </w:rPr>
              <w:t xml:space="preserve">Satoshi </w:t>
            </w:r>
            <w:proofErr w:type="spellStart"/>
            <w:r w:rsidRPr="008F53DD">
              <w:rPr>
                <w:rFonts w:ascii="Arial" w:hAnsi="Arial" w:cs="Arial"/>
                <w:sz w:val="22"/>
                <w:lang w:eastAsia="ko-KR"/>
              </w:rPr>
              <w:t>Itoh</w:t>
            </w:r>
            <w:proofErr w:type="spellEnd"/>
          </w:p>
        </w:tc>
        <w:tc>
          <w:tcPr>
            <w:tcW w:w="3967" w:type="dxa"/>
            <w:shd w:val="clear" w:color="auto" w:fill="auto"/>
          </w:tcPr>
          <w:p w14:paraId="3CB25782" w14:textId="77777777" w:rsidR="008F53DD" w:rsidRPr="008F53DD" w:rsidRDefault="008F53DD" w:rsidP="008F53DD">
            <w:pPr>
              <w:ind w:left="110" w:hangingChars="50" w:hanging="110"/>
              <w:rPr>
                <w:rFonts w:ascii="Arial" w:hAnsi="Arial" w:cs="Arial"/>
                <w:sz w:val="22"/>
                <w:lang w:eastAsia="ko-KR"/>
              </w:rPr>
            </w:pPr>
            <w:r w:rsidRPr="008F53DD">
              <w:rPr>
                <w:rFonts w:ascii="Arial" w:hAnsi="Arial" w:cs="Arial" w:hint="eastAsia"/>
                <w:sz w:val="22"/>
                <w:lang w:eastAsia="ko-KR"/>
              </w:rPr>
              <w:t>Japan</w:t>
            </w:r>
          </w:p>
        </w:tc>
      </w:tr>
      <w:tr w:rsidR="008F53DD" w:rsidRPr="008F53DD" w14:paraId="3CC69AA3" w14:textId="77777777" w:rsidTr="007A5A21">
        <w:trPr>
          <w:trHeight w:val="255"/>
        </w:trPr>
        <w:tc>
          <w:tcPr>
            <w:tcW w:w="4538" w:type="dxa"/>
            <w:shd w:val="clear" w:color="auto" w:fill="auto"/>
          </w:tcPr>
          <w:p w14:paraId="7AACA07A" w14:textId="77777777" w:rsidR="008F53DD" w:rsidRPr="008F53DD" w:rsidRDefault="008F53DD" w:rsidP="008F53DD">
            <w:pPr>
              <w:ind w:left="110" w:hangingChars="50" w:hanging="110"/>
              <w:rPr>
                <w:rFonts w:ascii="Arial" w:hAnsi="Arial" w:cs="Arial"/>
                <w:sz w:val="22"/>
                <w:lang w:eastAsia="ko-KR"/>
              </w:rPr>
            </w:pPr>
            <w:proofErr w:type="spellStart"/>
            <w:r w:rsidRPr="008F53DD">
              <w:rPr>
                <w:rFonts w:ascii="Arial" w:hAnsi="Arial" w:cs="Arial"/>
                <w:sz w:val="22"/>
                <w:lang w:eastAsia="ko-KR"/>
              </w:rPr>
              <w:t>Hwanyong</w:t>
            </w:r>
            <w:proofErr w:type="spellEnd"/>
            <w:r w:rsidRPr="008F53DD">
              <w:rPr>
                <w:rFonts w:ascii="Arial" w:hAnsi="Arial" w:cs="Arial"/>
                <w:sz w:val="22"/>
                <w:lang w:eastAsia="ko-KR"/>
              </w:rPr>
              <w:t xml:space="preserve"> Lee</w:t>
            </w:r>
          </w:p>
        </w:tc>
        <w:tc>
          <w:tcPr>
            <w:tcW w:w="3967" w:type="dxa"/>
            <w:shd w:val="clear" w:color="auto" w:fill="auto"/>
          </w:tcPr>
          <w:p w14:paraId="4B956167" w14:textId="77777777" w:rsidR="008F53DD" w:rsidRPr="008F53DD" w:rsidRDefault="008F53DD" w:rsidP="008F53DD">
            <w:pPr>
              <w:ind w:left="110" w:hangingChars="50" w:hanging="110"/>
              <w:rPr>
                <w:rFonts w:ascii="Arial" w:hAnsi="Arial" w:cs="Arial"/>
                <w:sz w:val="22"/>
                <w:lang w:eastAsia="ko-KR"/>
              </w:rPr>
            </w:pPr>
            <w:r w:rsidRPr="008F53DD">
              <w:rPr>
                <w:rFonts w:ascii="Arial" w:hAnsi="Arial" w:cs="Arial"/>
                <w:sz w:val="22"/>
                <w:lang w:eastAsia="ko-KR"/>
              </w:rPr>
              <w:t>K</w:t>
            </w:r>
            <w:r w:rsidRPr="008F53DD">
              <w:rPr>
                <w:rFonts w:ascii="Arial" w:hAnsi="Arial" w:cs="Arial" w:hint="eastAsia"/>
                <w:sz w:val="22"/>
                <w:lang w:eastAsia="ko-KR"/>
              </w:rPr>
              <w:t>orea</w:t>
            </w:r>
          </w:p>
        </w:tc>
      </w:tr>
      <w:tr w:rsidR="008F53DD" w:rsidRPr="008F53DD" w14:paraId="606CA20A" w14:textId="77777777" w:rsidTr="007A5A21">
        <w:trPr>
          <w:trHeight w:val="241"/>
        </w:trPr>
        <w:tc>
          <w:tcPr>
            <w:tcW w:w="4538" w:type="dxa"/>
            <w:shd w:val="clear" w:color="auto" w:fill="auto"/>
          </w:tcPr>
          <w:p w14:paraId="2A274079" w14:textId="77777777" w:rsidR="008F53DD" w:rsidRPr="008F53DD" w:rsidRDefault="008F53DD" w:rsidP="008F53DD">
            <w:pPr>
              <w:ind w:left="110" w:hangingChars="50" w:hanging="110"/>
              <w:rPr>
                <w:rFonts w:ascii="Arial" w:hAnsi="Arial" w:cs="Arial"/>
                <w:sz w:val="22"/>
                <w:lang w:eastAsia="ko-KR"/>
              </w:rPr>
            </w:pPr>
            <w:proofErr w:type="spellStart"/>
            <w:r w:rsidRPr="008F53DD">
              <w:rPr>
                <w:rFonts w:ascii="Arial" w:hAnsi="Arial" w:cs="Arial"/>
                <w:sz w:val="22"/>
                <w:lang w:eastAsia="ko-KR"/>
              </w:rPr>
              <w:t>Eujin</w:t>
            </w:r>
            <w:proofErr w:type="spellEnd"/>
            <w:r w:rsidRPr="008F53DD">
              <w:rPr>
                <w:rFonts w:ascii="Arial" w:hAnsi="Arial" w:cs="Arial"/>
                <w:sz w:val="22"/>
                <w:lang w:eastAsia="ko-KR"/>
              </w:rPr>
              <w:t xml:space="preserve"> Pei</w:t>
            </w:r>
          </w:p>
        </w:tc>
        <w:tc>
          <w:tcPr>
            <w:tcW w:w="3967" w:type="dxa"/>
            <w:shd w:val="clear" w:color="auto" w:fill="auto"/>
          </w:tcPr>
          <w:p w14:paraId="3EE132F4" w14:textId="77777777" w:rsidR="008F53DD" w:rsidRPr="008F53DD" w:rsidRDefault="008F53DD" w:rsidP="008F53DD">
            <w:pPr>
              <w:ind w:left="110" w:hangingChars="50" w:hanging="110"/>
              <w:rPr>
                <w:rFonts w:ascii="Arial" w:hAnsi="Arial" w:cs="Arial"/>
                <w:sz w:val="22"/>
                <w:lang w:eastAsia="ko-KR"/>
              </w:rPr>
            </w:pPr>
            <w:r w:rsidRPr="008F53DD">
              <w:rPr>
                <w:rFonts w:ascii="Arial" w:hAnsi="Arial" w:cs="Arial"/>
                <w:sz w:val="22"/>
                <w:lang w:eastAsia="ko-KR"/>
              </w:rPr>
              <w:t>UK</w:t>
            </w:r>
          </w:p>
        </w:tc>
      </w:tr>
      <w:tr w:rsidR="008F53DD" w:rsidRPr="008F53DD" w14:paraId="06A1EEB5" w14:textId="77777777" w:rsidTr="007A5A21">
        <w:trPr>
          <w:trHeight w:val="241"/>
        </w:trPr>
        <w:tc>
          <w:tcPr>
            <w:tcW w:w="4538" w:type="dxa"/>
            <w:shd w:val="clear" w:color="auto" w:fill="auto"/>
          </w:tcPr>
          <w:p w14:paraId="42914CF3" w14:textId="77777777" w:rsidR="008F53DD" w:rsidRPr="008F53DD" w:rsidRDefault="008F53DD" w:rsidP="008F53DD">
            <w:pPr>
              <w:ind w:left="110" w:hangingChars="50" w:hanging="110"/>
              <w:rPr>
                <w:rFonts w:ascii="Arial" w:hAnsi="Arial" w:cs="Arial"/>
                <w:sz w:val="22"/>
                <w:lang w:eastAsia="ko-KR"/>
              </w:rPr>
            </w:pPr>
            <w:r w:rsidRPr="008F53DD">
              <w:rPr>
                <w:rFonts w:ascii="Arial" w:hAnsi="Arial" w:cs="Arial"/>
                <w:sz w:val="22"/>
                <w:lang w:eastAsia="ko-KR"/>
              </w:rPr>
              <w:t>Kate Grant</w:t>
            </w:r>
          </w:p>
        </w:tc>
        <w:tc>
          <w:tcPr>
            <w:tcW w:w="3967" w:type="dxa"/>
            <w:shd w:val="clear" w:color="auto" w:fill="auto"/>
          </w:tcPr>
          <w:p w14:paraId="5B41CEA8" w14:textId="77777777" w:rsidR="008F53DD" w:rsidRPr="008F53DD" w:rsidRDefault="008F53DD" w:rsidP="008F53DD">
            <w:pPr>
              <w:ind w:left="110" w:hangingChars="50" w:hanging="110"/>
              <w:rPr>
                <w:rFonts w:ascii="Arial" w:hAnsi="Arial" w:cs="Arial"/>
                <w:sz w:val="22"/>
                <w:lang w:eastAsia="ko-KR"/>
              </w:rPr>
            </w:pPr>
            <w:r w:rsidRPr="008F53DD">
              <w:rPr>
                <w:rFonts w:ascii="Arial" w:hAnsi="Arial" w:cs="Arial" w:hint="eastAsia"/>
                <w:sz w:val="22"/>
                <w:lang w:eastAsia="ko-KR"/>
              </w:rPr>
              <w:t>UK</w:t>
            </w:r>
          </w:p>
        </w:tc>
      </w:tr>
      <w:tr w:rsidR="008F53DD" w:rsidRPr="008F53DD" w14:paraId="7CA45436" w14:textId="77777777" w:rsidTr="007A5A21">
        <w:trPr>
          <w:trHeight w:val="241"/>
        </w:trPr>
        <w:tc>
          <w:tcPr>
            <w:tcW w:w="4538" w:type="dxa"/>
            <w:shd w:val="clear" w:color="auto" w:fill="auto"/>
          </w:tcPr>
          <w:p w14:paraId="0D4F49E8" w14:textId="77777777" w:rsidR="008F53DD" w:rsidRPr="008F53DD" w:rsidRDefault="008F53DD" w:rsidP="008F53DD">
            <w:pPr>
              <w:ind w:left="110" w:hangingChars="50" w:hanging="110"/>
              <w:rPr>
                <w:rFonts w:ascii="Arial" w:hAnsi="Arial" w:cs="Arial"/>
                <w:sz w:val="22"/>
                <w:lang w:eastAsia="ko-KR"/>
              </w:rPr>
            </w:pPr>
            <w:r w:rsidRPr="008F53DD">
              <w:rPr>
                <w:rFonts w:ascii="Arial" w:hAnsi="Arial" w:cs="Arial"/>
                <w:sz w:val="22"/>
                <w:lang w:eastAsia="ko-KR"/>
              </w:rPr>
              <w:t xml:space="preserve">Paul </w:t>
            </w:r>
            <w:proofErr w:type="spellStart"/>
            <w:r w:rsidRPr="008F53DD">
              <w:rPr>
                <w:rFonts w:ascii="Arial" w:hAnsi="Arial" w:cs="Arial"/>
                <w:sz w:val="22"/>
                <w:lang w:eastAsia="ko-KR"/>
              </w:rPr>
              <w:t>Jeran</w:t>
            </w:r>
            <w:proofErr w:type="spellEnd"/>
          </w:p>
        </w:tc>
        <w:tc>
          <w:tcPr>
            <w:tcW w:w="3967" w:type="dxa"/>
            <w:shd w:val="clear" w:color="auto" w:fill="auto"/>
          </w:tcPr>
          <w:p w14:paraId="35D30CF1" w14:textId="77777777" w:rsidR="008F53DD" w:rsidRPr="008F53DD" w:rsidRDefault="008F53DD" w:rsidP="008F53DD">
            <w:pPr>
              <w:ind w:left="110" w:hangingChars="50" w:hanging="110"/>
              <w:rPr>
                <w:rFonts w:ascii="Arial" w:hAnsi="Arial" w:cs="Arial"/>
                <w:sz w:val="22"/>
                <w:lang w:eastAsia="ko-KR"/>
              </w:rPr>
            </w:pPr>
            <w:r w:rsidRPr="008F53DD">
              <w:rPr>
                <w:rFonts w:ascii="Arial" w:hAnsi="Arial" w:cs="Arial" w:hint="eastAsia"/>
                <w:sz w:val="22"/>
                <w:lang w:eastAsia="ko-KR"/>
              </w:rPr>
              <w:t>US</w:t>
            </w:r>
          </w:p>
        </w:tc>
      </w:tr>
      <w:tr w:rsidR="005748BD" w:rsidRPr="008F53DD" w14:paraId="68F4A7B8" w14:textId="77777777" w:rsidTr="007A5A21">
        <w:trPr>
          <w:trHeight w:val="241"/>
        </w:trPr>
        <w:tc>
          <w:tcPr>
            <w:tcW w:w="4538" w:type="dxa"/>
            <w:shd w:val="clear" w:color="auto" w:fill="auto"/>
          </w:tcPr>
          <w:p w14:paraId="40CCD3CB" w14:textId="50A90D00" w:rsidR="005748BD" w:rsidRPr="008F53DD" w:rsidRDefault="00D42A07" w:rsidP="00D42A07">
            <w:pPr>
              <w:ind w:left="110" w:hangingChars="50" w:hanging="110"/>
              <w:rPr>
                <w:rFonts w:ascii="Arial" w:hAnsi="Arial" w:cs="Arial"/>
                <w:sz w:val="22"/>
                <w:lang w:eastAsia="ko-KR"/>
              </w:rPr>
            </w:pPr>
            <w:r w:rsidRPr="00D42A07">
              <w:rPr>
                <w:rFonts w:ascii="Arial" w:hAnsi="Arial" w:cs="Arial"/>
                <w:sz w:val="22"/>
                <w:lang w:eastAsia="ko-KR"/>
              </w:rPr>
              <w:t>D</w:t>
            </w:r>
            <w:r w:rsidRPr="00D42A07">
              <w:rPr>
                <w:rFonts w:ascii="Arial" w:hAnsi="Arial" w:cs="Arial" w:hint="eastAsia"/>
                <w:sz w:val="22"/>
                <w:lang w:eastAsia="ko-KR"/>
              </w:rPr>
              <w:t>o</w:t>
            </w:r>
            <w:r w:rsidRPr="00D42A07">
              <w:rPr>
                <w:rFonts w:ascii="Arial" w:hAnsi="Arial" w:cs="Arial"/>
                <w:sz w:val="22"/>
                <w:lang w:eastAsia="ko-KR"/>
              </w:rPr>
              <w:t xml:space="preserve">n </w:t>
            </w:r>
            <w:proofErr w:type="spellStart"/>
            <w:r w:rsidRPr="00D42A07">
              <w:rPr>
                <w:rFonts w:ascii="Arial" w:hAnsi="Arial" w:cs="Arial"/>
                <w:sz w:val="22"/>
                <w:lang w:eastAsia="ko-KR"/>
              </w:rPr>
              <w:t>Brutzman</w:t>
            </w:r>
            <w:proofErr w:type="spellEnd"/>
          </w:p>
        </w:tc>
        <w:tc>
          <w:tcPr>
            <w:tcW w:w="3967" w:type="dxa"/>
            <w:shd w:val="clear" w:color="auto" w:fill="auto"/>
          </w:tcPr>
          <w:p w14:paraId="0CE5DA4E" w14:textId="4FE07476" w:rsidR="005748BD" w:rsidRPr="008F53DD" w:rsidRDefault="00D42A07" w:rsidP="008F53DD">
            <w:pPr>
              <w:ind w:left="110" w:hangingChars="50" w:hanging="110"/>
              <w:rPr>
                <w:rFonts w:ascii="Arial" w:hAnsi="Arial" w:cs="Arial"/>
                <w:sz w:val="22"/>
                <w:lang w:eastAsia="ko-KR"/>
              </w:rPr>
            </w:pPr>
            <w:r>
              <w:rPr>
                <w:rFonts w:ascii="Arial" w:hAnsi="Arial" w:cs="Arial" w:hint="eastAsia"/>
                <w:sz w:val="22"/>
                <w:lang w:eastAsia="ko-KR"/>
              </w:rPr>
              <w:t>US</w:t>
            </w:r>
          </w:p>
        </w:tc>
      </w:tr>
      <w:tr w:rsidR="005748BD" w:rsidRPr="008F53DD" w14:paraId="60A7DD34" w14:textId="77777777" w:rsidTr="007A5A21">
        <w:trPr>
          <w:trHeight w:val="241"/>
        </w:trPr>
        <w:tc>
          <w:tcPr>
            <w:tcW w:w="4538" w:type="dxa"/>
            <w:shd w:val="clear" w:color="auto" w:fill="auto"/>
          </w:tcPr>
          <w:p w14:paraId="46AD8920" w14:textId="7B20A124" w:rsidR="005748BD" w:rsidRPr="008F53DD" w:rsidRDefault="00D42A07" w:rsidP="00D42A07">
            <w:pPr>
              <w:ind w:left="110" w:hangingChars="50" w:hanging="110"/>
              <w:rPr>
                <w:rFonts w:ascii="Arial" w:hAnsi="Arial" w:cs="Arial"/>
                <w:sz w:val="22"/>
                <w:lang w:eastAsia="ko-KR"/>
              </w:rPr>
            </w:pPr>
            <w:r w:rsidRPr="00D42A07">
              <w:rPr>
                <w:rFonts w:ascii="Arial" w:hAnsi="Arial" w:cs="Arial"/>
                <w:sz w:val="22"/>
                <w:lang w:eastAsia="ko-KR"/>
              </w:rPr>
              <w:t>David Boyd</w:t>
            </w:r>
          </w:p>
        </w:tc>
        <w:tc>
          <w:tcPr>
            <w:tcW w:w="3967" w:type="dxa"/>
            <w:shd w:val="clear" w:color="auto" w:fill="auto"/>
          </w:tcPr>
          <w:p w14:paraId="0A725EB4" w14:textId="2DD2E235" w:rsidR="005748BD" w:rsidRPr="008F53DD" w:rsidRDefault="00D42A07" w:rsidP="008F53DD">
            <w:pPr>
              <w:ind w:left="110" w:hangingChars="50" w:hanging="110"/>
              <w:rPr>
                <w:rFonts w:ascii="Arial" w:hAnsi="Arial" w:cs="Arial"/>
                <w:sz w:val="22"/>
                <w:lang w:eastAsia="ko-KR"/>
              </w:rPr>
            </w:pPr>
            <w:r>
              <w:rPr>
                <w:rFonts w:ascii="Arial" w:hAnsi="Arial" w:cs="Arial" w:hint="eastAsia"/>
                <w:sz w:val="22"/>
                <w:lang w:eastAsia="ko-KR"/>
              </w:rPr>
              <w:t>US</w:t>
            </w:r>
          </w:p>
        </w:tc>
      </w:tr>
      <w:tr w:rsidR="008F53DD" w:rsidRPr="008F53DD" w14:paraId="363F4EA8" w14:textId="77777777" w:rsidTr="007A5A21">
        <w:trPr>
          <w:trHeight w:val="227"/>
        </w:trPr>
        <w:tc>
          <w:tcPr>
            <w:tcW w:w="4538" w:type="dxa"/>
            <w:shd w:val="clear" w:color="auto" w:fill="auto"/>
          </w:tcPr>
          <w:p w14:paraId="473F9394" w14:textId="77777777" w:rsidR="008F53DD" w:rsidRPr="008F53DD" w:rsidRDefault="008F53DD" w:rsidP="008F53DD">
            <w:pPr>
              <w:ind w:left="110" w:hangingChars="50" w:hanging="110"/>
              <w:rPr>
                <w:rFonts w:ascii="Arial" w:hAnsi="Arial" w:cs="Arial"/>
                <w:sz w:val="22"/>
                <w:lang w:eastAsia="ko-KR"/>
              </w:rPr>
            </w:pPr>
            <w:r w:rsidRPr="008F53DD">
              <w:rPr>
                <w:rFonts w:ascii="Arial" w:hAnsi="Arial" w:cs="Arial"/>
                <w:sz w:val="22"/>
                <w:lang w:eastAsia="ko-KR"/>
              </w:rPr>
              <w:t>Byoung Nam Lee</w:t>
            </w:r>
          </w:p>
        </w:tc>
        <w:tc>
          <w:tcPr>
            <w:tcW w:w="3967" w:type="dxa"/>
            <w:shd w:val="clear" w:color="auto" w:fill="auto"/>
          </w:tcPr>
          <w:p w14:paraId="6D0D6742" w14:textId="77777777" w:rsidR="008F53DD" w:rsidRPr="008F53DD" w:rsidRDefault="008F53DD" w:rsidP="008F53DD">
            <w:pPr>
              <w:ind w:left="110" w:hangingChars="50" w:hanging="110"/>
              <w:rPr>
                <w:rFonts w:ascii="Arial" w:hAnsi="Arial" w:cs="Arial"/>
                <w:sz w:val="22"/>
                <w:lang w:eastAsia="ko-KR"/>
              </w:rPr>
            </w:pPr>
            <w:proofErr w:type="spellStart"/>
            <w:r w:rsidRPr="008F53DD">
              <w:rPr>
                <w:rFonts w:ascii="Arial" w:hAnsi="Arial" w:cs="Arial"/>
                <w:sz w:val="22"/>
                <w:lang w:eastAsia="ko-KR"/>
              </w:rPr>
              <w:t>Convenor</w:t>
            </w:r>
            <w:proofErr w:type="spellEnd"/>
            <w:r w:rsidRPr="008F53DD">
              <w:rPr>
                <w:rFonts w:ascii="Arial" w:hAnsi="Arial" w:cs="Arial"/>
                <w:sz w:val="22"/>
                <w:lang w:eastAsia="ko-KR"/>
              </w:rPr>
              <w:t xml:space="preserve"> -</w:t>
            </w:r>
            <w:r w:rsidRPr="008F53DD">
              <w:rPr>
                <w:rFonts w:ascii="Arial" w:hAnsi="Arial" w:cs="Arial" w:hint="eastAsia"/>
                <w:sz w:val="22"/>
                <w:lang w:eastAsia="ko-KR"/>
              </w:rPr>
              <w:t xml:space="preserve"> Korea</w:t>
            </w:r>
          </w:p>
        </w:tc>
      </w:tr>
    </w:tbl>
    <w:p w14:paraId="35B94A4A" w14:textId="77777777" w:rsidR="008F53DD" w:rsidRPr="008F53DD" w:rsidRDefault="008F53DD" w:rsidP="008F53DD">
      <w:pPr>
        <w:ind w:left="110" w:hangingChars="50" w:hanging="110"/>
        <w:rPr>
          <w:rFonts w:ascii="Arial" w:hAnsi="Arial" w:cs="Arial"/>
          <w:b/>
          <w:bCs/>
          <w:sz w:val="22"/>
          <w:lang w:eastAsia="ko-KR"/>
        </w:rPr>
      </w:pPr>
    </w:p>
    <w:p w14:paraId="3CE7B3F1" w14:textId="05D89ACE" w:rsidR="000E6D9D" w:rsidRPr="004578F7" w:rsidRDefault="00C82EA8" w:rsidP="00296365">
      <w:pPr>
        <w:ind w:left="1"/>
        <w:jc w:val="left"/>
        <w:rPr>
          <w:rFonts w:ascii="Arial" w:hAnsi="Arial" w:cs="Arial"/>
          <w:color w:val="000000"/>
          <w:sz w:val="22"/>
          <w:lang w:eastAsia="ko-KR"/>
        </w:rPr>
      </w:pPr>
      <w:r w:rsidRPr="00296365">
        <w:rPr>
          <w:rFonts w:ascii="Arial" w:eastAsia="Times New Roman" w:hAnsi="Arial" w:cs="Arial" w:hint="eastAsia"/>
          <w:color w:val="000000"/>
          <w:sz w:val="22"/>
          <w:lang w:eastAsia="de-DE"/>
        </w:rPr>
        <w:t xml:space="preserve">This report is open to the ISO/IEC JTC 1 community for review in order that all relevant stakeholders have the </w:t>
      </w:r>
      <w:r w:rsidRPr="00296365">
        <w:rPr>
          <w:rFonts w:ascii="Arial" w:eastAsia="Times New Roman" w:hAnsi="Arial" w:cs="Arial"/>
          <w:color w:val="000000"/>
          <w:sz w:val="22"/>
          <w:lang w:eastAsia="de-DE"/>
        </w:rPr>
        <w:t>opportunity</w:t>
      </w:r>
      <w:r w:rsidRPr="00296365">
        <w:rPr>
          <w:rFonts w:ascii="Arial" w:eastAsia="Times New Roman" w:hAnsi="Arial" w:cs="Arial" w:hint="eastAsia"/>
          <w:color w:val="000000"/>
          <w:sz w:val="22"/>
          <w:lang w:eastAsia="de-DE"/>
        </w:rPr>
        <w:t xml:space="preserve"> to express their suggestions for </w:t>
      </w:r>
      <w:r w:rsidR="004578F7">
        <w:rPr>
          <w:rFonts w:ascii="Arial" w:hAnsi="Arial" w:cs="Arial" w:hint="eastAsia"/>
          <w:color w:val="000000"/>
          <w:sz w:val="22"/>
          <w:lang w:eastAsia="ko-KR"/>
        </w:rPr>
        <w:t xml:space="preserve">JTC 1 future work on 3D Printing and Scanning. This input will be used together with this report for the decision of the </w:t>
      </w:r>
      <w:r w:rsidR="004578F7">
        <w:rPr>
          <w:rFonts w:ascii="Arial" w:hAnsi="Arial" w:cs="Arial" w:hint="eastAsia"/>
          <w:color w:val="000000"/>
          <w:sz w:val="22"/>
          <w:lang w:eastAsia="ko-KR"/>
        </w:rPr>
        <w:t>November</w:t>
      </w:r>
      <w:r w:rsidR="004578F7">
        <w:rPr>
          <w:rFonts w:ascii="Arial" w:hAnsi="Arial" w:cs="Arial" w:hint="eastAsia"/>
          <w:color w:val="000000"/>
          <w:sz w:val="22"/>
          <w:lang w:eastAsia="ko-KR"/>
        </w:rPr>
        <w:t xml:space="preserve"> 2017 </w:t>
      </w:r>
      <w:r w:rsidR="00D278F1">
        <w:rPr>
          <w:rFonts w:ascii="Arial" w:hAnsi="Arial" w:cs="Arial" w:hint="eastAsia"/>
          <w:color w:val="000000"/>
          <w:sz w:val="22"/>
          <w:lang w:eastAsia="ko-KR"/>
        </w:rPr>
        <w:t xml:space="preserve">31st </w:t>
      </w:r>
      <w:r w:rsidR="004578F7">
        <w:rPr>
          <w:rFonts w:ascii="Arial" w:hAnsi="Arial" w:cs="Arial" w:hint="eastAsia"/>
          <w:color w:val="000000"/>
          <w:sz w:val="22"/>
          <w:lang w:eastAsia="ko-KR"/>
        </w:rPr>
        <w:t xml:space="preserve">ISO/IEC JTC 1 Plenary Lillehammer, Norway. </w:t>
      </w:r>
    </w:p>
    <w:sectPr w:rsidR="000E6D9D" w:rsidRPr="004578F7" w:rsidSect="00400DDE">
      <w:footerReference w:type="default" r:id="rId103"/>
      <w:pgSz w:w="11900" w:h="16840"/>
      <w:pgMar w:top="1440" w:right="1800" w:bottom="1440" w:left="1800" w:header="851" w:footer="992" w:gutter="0"/>
      <w:cols w:space="425"/>
      <w:titlePg/>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5B3EF5" w15:done="0"/>
  <w15:commentEx w15:paraId="6FA8FE30" w15:done="0"/>
  <w15:commentEx w15:paraId="412C7D7C" w15:done="0"/>
  <w15:commentEx w15:paraId="62D6D63C" w15:done="0"/>
  <w15:commentEx w15:paraId="66E5B3FB" w15:done="0"/>
  <w15:commentEx w15:paraId="15368B83" w15:done="0"/>
  <w15:commentEx w15:paraId="6892E692" w15:done="0"/>
  <w15:commentEx w15:paraId="66A461E7" w15:done="0"/>
  <w15:commentEx w15:paraId="4B4CC637" w15:done="0"/>
  <w15:commentEx w15:paraId="5B5D0A04" w15:done="0"/>
  <w15:commentEx w15:paraId="1B5613B9" w15:done="0"/>
  <w15:commentEx w15:paraId="503F52A2" w15:done="0"/>
  <w15:commentEx w15:paraId="2851F40F" w15:done="0"/>
  <w15:commentEx w15:paraId="6B0CA9CE" w15:done="0"/>
  <w15:commentEx w15:paraId="5FDB332E" w15:done="0"/>
  <w15:commentEx w15:paraId="7747428D" w15:done="0"/>
  <w15:commentEx w15:paraId="03D10912" w15:done="0"/>
  <w15:commentEx w15:paraId="0555B61C" w15:done="0"/>
  <w15:commentEx w15:paraId="4437F6FC" w15:done="0"/>
  <w15:commentEx w15:paraId="320AFED5" w15:done="0"/>
  <w15:commentEx w15:paraId="6ADF10AF" w15:done="0"/>
  <w15:commentEx w15:paraId="0A900B94" w15:done="0"/>
  <w15:commentEx w15:paraId="5318E5EF" w15:done="0"/>
  <w15:commentEx w15:paraId="18D52BB3" w15:done="0"/>
  <w15:commentEx w15:paraId="7D39F25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D27256" w14:textId="77777777" w:rsidR="00706ACD" w:rsidRDefault="00706ACD" w:rsidP="00722BF2">
      <w:r>
        <w:separator/>
      </w:r>
    </w:p>
  </w:endnote>
  <w:endnote w:type="continuationSeparator" w:id="0">
    <w:p w14:paraId="5005B782" w14:textId="77777777" w:rsidR="00706ACD" w:rsidRDefault="00706ACD" w:rsidP="00722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471012"/>
      <w:docPartObj>
        <w:docPartGallery w:val="Page Numbers (Bottom of Page)"/>
        <w:docPartUnique/>
      </w:docPartObj>
    </w:sdtPr>
    <w:sdtEndPr/>
    <w:sdtContent>
      <w:p w14:paraId="1940506D" w14:textId="77777777" w:rsidR="000B00A2" w:rsidRDefault="000B00A2">
        <w:pPr>
          <w:pStyle w:val="a5"/>
          <w:jc w:val="center"/>
        </w:pPr>
        <w:r>
          <w:fldChar w:fldCharType="begin"/>
        </w:r>
        <w:r>
          <w:instrText>PAGE   \* MERGEFORMAT</w:instrText>
        </w:r>
        <w:r>
          <w:fldChar w:fldCharType="separate"/>
        </w:r>
        <w:r w:rsidR="00072887" w:rsidRPr="00072887">
          <w:rPr>
            <w:noProof/>
            <w:lang w:val="ko-KR" w:eastAsia="ko-KR"/>
          </w:rPr>
          <w:t>5</w:t>
        </w:r>
        <w:r>
          <w:rPr>
            <w:noProof/>
            <w:lang w:val="ko-KR" w:eastAsia="ko-KR"/>
          </w:rPr>
          <w:fldChar w:fldCharType="end"/>
        </w:r>
      </w:p>
    </w:sdtContent>
  </w:sdt>
  <w:p w14:paraId="535A33E6" w14:textId="77777777" w:rsidR="000B00A2" w:rsidRDefault="000B00A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F0808" w14:textId="77777777" w:rsidR="00706ACD" w:rsidRDefault="00706ACD" w:rsidP="00722BF2">
      <w:r>
        <w:separator/>
      </w:r>
    </w:p>
  </w:footnote>
  <w:footnote w:type="continuationSeparator" w:id="0">
    <w:p w14:paraId="1906439E" w14:textId="77777777" w:rsidR="00706ACD" w:rsidRDefault="00706ACD" w:rsidP="00722BF2">
      <w:r>
        <w:continuationSeparator/>
      </w:r>
    </w:p>
  </w:footnote>
  <w:footnote w:id="1">
    <w:p w14:paraId="4C6F1DB2" w14:textId="0994F7FF" w:rsidR="000B00A2" w:rsidRDefault="000B00A2">
      <w:pPr>
        <w:pStyle w:val="af2"/>
        <w:rPr>
          <w:rStyle w:val="a7"/>
          <w:sz w:val="16"/>
          <w:szCs w:val="16"/>
          <w:lang w:eastAsia="ko-KR"/>
        </w:rPr>
      </w:pPr>
      <w:r>
        <w:rPr>
          <w:rStyle w:val="af3"/>
        </w:rPr>
        <w:footnoteRef/>
      </w:r>
      <w:r>
        <w:t xml:space="preserve"> </w:t>
      </w:r>
      <w:r w:rsidRPr="00DA75F1">
        <w:rPr>
          <w:rStyle w:val="a7"/>
          <w:sz w:val="16"/>
          <w:szCs w:val="16"/>
        </w:rPr>
        <w:t>Reference: SASAM Standardization in Additive Manufacturing, product diagram courtesy of COMPOLIGHT project</w:t>
      </w:r>
      <w:r>
        <w:rPr>
          <w:rStyle w:val="a7"/>
          <w:rFonts w:hint="eastAsia"/>
          <w:sz w:val="16"/>
          <w:szCs w:val="16"/>
          <w:lang w:eastAsia="ko-KR"/>
        </w:rPr>
        <w:t xml:space="preserve"> </w:t>
      </w:r>
    </w:p>
    <w:p w14:paraId="4F8393A1" w14:textId="3B5634AB" w:rsidR="000B00A2" w:rsidRPr="009F78E4" w:rsidRDefault="000B00A2" w:rsidP="009F78E4">
      <w:pPr>
        <w:pStyle w:val="af2"/>
        <w:ind w:firstLineChars="150" w:firstLine="240"/>
        <w:rPr>
          <w:rStyle w:val="a7"/>
          <w:sz w:val="16"/>
          <w:szCs w:val="16"/>
        </w:rPr>
      </w:pPr>
      <w:r w:rsidRPr="009F78E4">
        <w:rPr>
          <w:rStyle w:val="a7"/>
          <w:sz w:val="16"/>
          <w:szCs w:val="16"/>
        </w:rPr>
        <w:t>http://www.smartlam.eu/index.php/related-projects.html</w:t>
      </w:r>
    </w:p>
  </w:footnote>
  <w:footnote w:id="2">
    <w:p w14:paraId="05E7B991" w14:textId="5094516B" w:rsidR="000B00A2" w:rsidRPr="00385877" w:rsidRDefault="000B00A2">
      <w:pPr>
        <w:pStyle w:val="af2"/>
        <w:rPr>
          <w:rFonts w:eastAsia="맑은 고딕"/>
          <w:lang w:eastAsia="ko-KR"/>
        </w:rPr>
      </w:pPr>
      <w:r>
        <w:rPr>
          <w:rStyle w:val="af3"/>
        </w:rPr>
        <w:footnoteRef/>
      </w:r>
      <w:r>
        <w:t xml:space="preserve"> </w:t>
      </w:r>
      <w:r w:rsidRPr="00385877">
        <w:rPr>
          <w:sz w:val="20"/>
          <w:szCs w:val="20"/>
        </w:rPr>
        <w:t>Alternative file format</w:t>
      </w:r>
      <w:r>
        <w:rPr>
          <w:sz w:val="20"/>
          <w:szCs w:val="20"/>
        </w:rPr>
        <w:t>s</w:t>
      </w:r>
      <w:r w:rsidRPr="00385877">
        <w:rPr>
          <w:sz w:val="20"/>
          <w:szCs w:val="20"/>
        </w:rPr>
        <w:t xml:space="preserve"> exist such as AMF</w:t>
      </w:r>
      <w:r w:rsidRPr="00E614C3">
        <w:rPr>
          <w:sz w:val="20"/>
          <w:szCs w:val="20"/>
        </w:rPr>
        <w:t>(ISO/AST</w:t>
      </w:r>
      <w:r w:rsidRPr="00385877">
        <w:rPr>
          <w:sz w:val="20"/>
          <w:szCs w:val="20"/>
        </w:rPr>
        <w:t>M 52915:201</w:t>
      </w:r>
      <w:r>
        <w:rPr>
          <w:rFonts w:eastAsia="맑은 고딕" w:hint="eastAsia"/>
          <w:sz w:val="20"/>
          <w:szCs w:val="20"/>
          <w:lang w:eastAsia="ko-KR"/>
        </w:rPr>
        <w:t>6)</w:t>
      </w:r>
      <w:r>
        <w:rPr>
          <w:rFonts w:eastAsia="맑은 고딕"/>
          <w:sz w:val="20"/>
          <w:szCs w:val="20"/>
          <w:lang w:eastAsia="ko-KR"/>
        </w:rPr>
        <w:t xml:space="preserve">, 3MF (proprietary format) </w:t>
      </w:r>
      <w:r w:rsidRPr="009F78E4">
        <w:rPr>
          <w:rFonts w:eastAsia="맑은 고딕"/>
          <w:sz w:val="20"/>
          <w:szCs w:val="20"/>
          <w:lang w:eastAsia="ko-KR"/>
        </w:rPr>
        <w:t>or VRML/X3D (ISO/IEC 14772-1:1997 and ISO/IEC IS 19775-1:2013) cf. ISO 17296:2014 figure 1 – General overview of traditional data flow from product idea to actual part (terminology)</w:t>
      </w:r>
      <w:r w:rsidRPr="009F78E4">
        <w:rPr>
          <w:rFonts w:eastAsia="맑은 고딕" w:hint="eastAsia"/>
          <w:sz w:val="20"/>
          <w:szCs w:val="20"/>
          <w:lang w:eastAsia="ko-KR"/>
        </w:rPr>
        <w:t>.</w:t>
      </w:r>
      <w:r>
        <w:rPr>
          <w:rFonts w:eastAsia="맑은 고딕" w:hint="eastAsia"/>
          <w:lang w:eastAsia="ko-KR"/>
        </w:rPr>
        <w:t xml:space="preserve"> </w:t>
      </w:r>
    </w:p>
  </w:footnote>
  <w:footnote w:id="3">
    <w:p w14:paraId="4F1AB01A" w14:textId="3E6D78C7" w:rsidR="000B00A2" w:rsidRPr="009F78E4" w:rsidRDefault="000B00A2">
      <w:pPr>
        <w:pStyle w:val="af2"/>
        <w:rPr>
          <w:sz w:val="20"/>
          <w:szCs w:val="20"/>
        </w:rPr>
      </w:pPr>
      <w:r w:rsidRPr="00A868EF">
        <w:rPr>
          <w:rStyle w:val="af3"/>
          <w:sz w:val="16"/>
          <w:szCs w:val="16"/>
        </w:rPr>
        <w:footnoteRef/>
      </w:r>
      <w:hyperlink r:id="rId1" w:history="1">
        <w:r w:rsidRPr="00A868EF">
          <w:rPr>
            <w:rStyle w:val="a7"/>
            <w:sz w:val="16"/>
            <w:szCs w:val="16"/>
          </w:rPr>
          <w:t>http://www.gartner.com/smarterwithgartner/whats-new-in-gartners-hype-cycle-for-emerging-technologies-2015</w:t>
        </w:r>
      </w:hyperlink>
      <w:r w:rsidRPr="009F78E4">
        <w:rPr>
          <w:rFonts w:eastAsia="맑은 고딕" w:hint="eastAsia"/>
          <w:sz w:val="20"/>
          <w:szCs w:val="20"/>
          <w:lang w:eastAsia="ko-KR"/>
        </w:rPr>
        <w:t xml:space="preserve"> </w:t>
      </w:r>
    </w:p>
  </w:footnote>
  <w:footnote w:id="4">
    <w:p w14:paraId="4DE2A265" w14:textId="77777777" w:rsidR="000B00A2" w:rsidRPr="00585270" w:rsidRDefault="000B00A2">
      <w:pPr>
        <w:pStyle w:val="af2"/>
        <w:rPr>
          <w:rFonts w:eastAsia="맑은 고딕"/>
          <w:sz w:val="16"/>
          <w:szCs w:val="16"/>
          <w:lang w:val="fr-FR" w:eastAsia="ko-KR"/>
        </w:rPr>
      </w:pPr>
      <w:r w:rsidRPr="009F78E4">
        <w:rPr>
          <w:rStyle w:val="af3"/>
          <w:sz w:val="20"/>
          <w:szCs w:val="20"/>
        </w:rPr>
        <w:footnoteRef/>
      </w:r>
      <w:hyperlink r:id="rId2" w:history="1">
        <w:r w:rsidRPr="009F78E4">
          <w:rPr>
            <w:rStyle w:val="a7"/>
            <w:sz w:val="20"/>
            <w:szCs w:val="20"/>
            <w:lang w:val="fr-FR"/>
          </w:rPr>
          <w:t>http://www.gartner.com/newsroom/id/3117917</w:t>
        </w:r>
      </w:hyperlink>
      <w:r>
        <w:rPr>
          <w:rFonts w:eastAsia="맑은 고딕" w:hint="eastAsia"/>
          <w:sz w:val="16"/>
          <w:szCs w:val="16"/>
          <w:lang w:val="fr-FR" w:eastAsia="ko-KR"/>
        </w:rPr>
        <w:t xml:space="preserve"> </w:t>
      </w:r>
    </w:p>
  </w:footnote>
  <w:footnote w:id="5">
    <w:p w14:paraId="0A7CEB70" w14:textId="77777777" w:rsidR="000B00A2" w:rsidRPr="009F78E4" w:rsidRDefault="000B00A2" w:rsidP="00AA0FC0">
      <w:pPr>
        <w:pStyle w:val="af2"/>
        <w:rPr>
          <w:rFonts w:eastAsia="맑은 고딕"/>
          <w:sz w:val="20"/>
          <w:szCs w:val="20"/>
          <w:lang w:val="fr-FR" w:eastAsia="ko-KR"/>
        </w:rPr>
      </w:pPr>
      <w:r w:rsidRPr="009F78E4">
        <w:rPr>
          <w:rStyle w:val="af3"/>
          <w:sz w:val="20"/>
          <w:szCs w:val="20"/>
        </w:rPr>
        <w:footnoteRef/>
      </w:r>
      <w:r w:rsidR="00706ACD">
        <w:fldChar w:fldCharType="begin"/>
      </w:r>
      <w:r w:rsidR="00706ACD" w:rsidRPr="004578F7">
        <w:rPr>
          <w:lang w:val="fr-FR"/>
        </w:rPr>
        <w:instrText xml:space="preserve"> HYPERLINK "https://socialdashboard.com/news/2015-roundup-of-3d-printing-market-forecasts-and-estimates-1" </w:instrText>
      </w:r>
      <w:r w:rsidR="00706ACD">
        <w:fldChar w:fldCharType="separate"/>
      </w:r>
      <w:r w:rsidRPr="009F78E4">
        <w:rPr>
          <w:rStyle w:val="a7"/>
          <w:sz w:val="20"/>
          <w:szCs w:val="20"/>
          <w:lang w:val="fr-FR"/>
        </w:rPr>
        <w:t>https://socialdashboard.com/news/2015-roundup-of-3d-printing-market-forecasts-and-estimates-1</w:t>
      </w:r>
      <w:r w:rsidR="00706ACD">
        <w:rPr>
          <w:rStyle w:val="a7"/>
          <w:sz w:val="20"/>
          <w:szCs w:val="20"/>
          <w:lang w:val="fr-FR"/>
        </w:rPr>
        <w:fldChar w:fldCharType="end"/>
      </w:r>
      <w:r w:rsidRPr="009F78E4">
        <w:rPr>
          <w:rFonts w:eastAsia="맑은 고딕" w:hint="eastAsia"/>
          <w:sz w:val="20"/>
          <w:szCs w:val="20"/>
          <w:lang w:val="fr-FR" w:eastAsia="ko-KR"/>
        </w:rPr>
        <w:t xml:space="preserve"> </w:t>
      </w:r>
    </w:p>
  </w:footnote>
  <w:footnote w:id="6">
    <w:p w14:paraId="7560ECFE" w14:textId="77777777" w:rsidR="000B00A2" w:rsidRPr="00585270" w:rsidRDefault="000B00A2" w:rsidP="00AA0FC0">
      <w:pPr>
        <w:pStyle w:val="af2"/>
        <w:rPr>
          <w:rFonts w:eastAsia="맑은 고딕"/>
          <w:sz w:val="16"/>
          <w:szCs w:val="16"/>
          <w:lang w:val="fr-FR" w:eastAsia="ko-KR"/>
        </w:rPr>
      </w:pPr>
      <w:r w:rsidRPr="009F78E4">
        <w:rPr>
          <w:rStyle w:val="af3"/>
          <w:sz w:val="20"/>
          <w:szCs w:val="20"/>
        </w:rPr>
        <w:footnoteRef/>
      </w:r>
      <w:r w:rsidR="00706ACD">
        <w:fldChar w:fldCharType="begin"/>
      </w:r>
      <w:r w:rsidR="00706ACD" w:rsidRPr="004578F7">
        <w:rPr>
          <w:lang w:val="fr-FR"/>
        </w:rPr>
        <w:instrText xml:space="preserve"> HYPERLINK "https://socialdashboard.com/news/2015-roundup-of-3d-printing-market-forecasts-and-estimates-1" </w:instrText>
      </w:r>
      <w:r w:rsidR="00706ACD">
        <w:fldChar w:fldCharType="separate"/>
      </w:r>
      <w:r w:rsidRPr="009F78E4">
        <w:rPr>
          <w:rStyle w:val="a7"/>
          <w:sz w:val="20"/>
          <w:szCs w:val="20"/>
          <w:lang w:val="fr-FR"/>
        </w:rPr>
        <w:t>https://socialdashboard.com/news/2015-roundup-of-3d-printing-market-forecasts-and-estimates-1</w:t>
      </w:r>
      <w:r w:rsidR="00706ACD">
        <w:rPr>
          <w:rStyle w:val="a7"/>
          <w:sz w:val="20"/>
          <w:szCs w:val="20"/>
          <w:lang w:val="fr-FR"/>
        </w:rPr>
        <w:fldChar w:fldCharType="end"/>
      </w:r>
      <w:r>
        <w:rPr>
          <w:rFonts w:eastAsia="맑은 고딕" w:hint="eastAsia"/>
          <w:sz w:val="16"/>
          <w:szCs w:val="16"/>
          <w:lang w:val="fr-FR" w:eastAsia="ko-KR"/>
        </w:rPr>
        <w:t xml:space="preserve"> </w:t>
      </w:r>
    </w:p>
  </w:footnote>
  <w:footnote w:id="7">
    <w:p w14:paraId="2270CD27" w14:textId="77777777" w:rsidR="000B00A2" w:rsidRPr="009F78E4" w:rsidRDefault="000B00A2" w:rsidP="00AA0FC0">
      <w:pPr>
        <w:pStyle w:val="af2"/>
        <w:rPr>
          <w:rFonts w:eastAsia="맑은 고딕"/>
          <w:sz w:val="20"/>
          <w:szCs w:val="20"/>
          <w:lang w:val="fr-FR" w:eastAsia="ko-KR"/>
        </w:rPr>
      </w:pPr>
      <w:r w:rsidRPr="009F78E4">
        <w:rPr>
          <w:rStyle w:val="af3"/>
          <w:sz w:val="20"/>
          <w:szCs w:val="20"/>
        </w:rPr>
        <w:footnoteRef/>
      </w:r>
      <w:r w:rsidR="00706ACD">
        <w:fldChar w:fldCharType="begin"/>
      </w:r>
      <w:r w:rsidR="00706ACD" w:rsidRPr="004578F7">
        <w:rPr>
          <w:lang w:val="fr-FR"/>
        </w:rPr>
        <w:instrText xml:space="preserve"> HYPERLINK "https://socialdashboard.com/news/2015-</w:instrText>
      </w:r>
      <w:r w:rsidR="00706ACD" w:rsidRPr="004578F7">
        <w:rPr>
          <w:lang w:val="fr-FR"/>
        </w:rPr>
        <w:instrText xml:space="preserve">roundup-of-3d-printing-market-forecasts-and-estimates-1" </w:instrText>
      </w:r>
      <w:r w:rsidR="00706ACD">
        <w:fldChar w:fldCharType="separate"/>
      </w:r>
      <w:r w:rsidRPr="009F78E4">
        <w:rPr>
          <w:rStyle w:val="a7"/>
          <w:sz w:val="20"/>
          <w:szCs w:val="20"/>
          <w:lang w:val="fr-FR"/>
        </w:rPr>
        <w:t>https://socialdashboard.com/news/2015-roundup-of-3d-printing-market-forecasts-and-estimates-1</w:t>
      </w:r>
      <w:r w:rsidR="00706ACD">
        <w:rPr>
          <w:rStyle w:val="a7"/>
          <w:sz w:val="20"/>
          <w:szCs w:val="20"/>
          <w:lang w:val="fr-FR"/>
        </w:rPr>
        <w:fldChar w:fldCharType="end"/>
      </w:r>
      <w:r w:rsidRPr="009F78E4">
        <w:rPr>
          <w:rFonts w:eastAsia="맑은 고딕" w:hint="eastAsia"/>
          <w:sz w:val="20"/>
          <w:szCs w:val="20"/>
          <w:lang w:val="fr-FR" w:eastAsia="ko-KR"/>
        </w:rPr>
        <w:t xml:space="preserve"> </w:t>
      </w:r>
    </w:p>
  </w:footnote>
  <w:footnote w:id="8">
    <w:p w14:paraId="5C7B14D4" w14:textId="77777777" w:rsidR="000B00A2" w:rsidRPr="009009B6" w:rsidRDefault="000B00A2" w:rsidP="0096120A">
      <w:pPr>
        <w:pStyle w:val="af2"/>
        <w:rPr>
          <w:rFonts w:eastAsia="맑은 고딕"/>
          <w:sz w:val="20"/>
          <w:szCs w:val="20"/>
          <w:lang w:val="fr-FR" w:eastAsia="ko-KR"/>
        </w:rPr>
      </w:pPr>
      <w:r w:rsidRPr="009009B6">
        <w:rPr>
          <w:rStyle w:val="af3"/>
          <w:sz w:val="20"/>
          <w:szCs w:val="20"/>
        </w:rPr>
        <w:footnoteRef/>
      </w:r>
      <w:r w:rsidR="00706ACD">
        <w:fldChar w:fldCharType="begin"/>
      </w:r>
      <w:r w:rsidR="00706ACD" w:rsidRPr="004578F7">
        <w:rPr>
          <w:lang w:val="fr-FR"/>
        </w:rPr>
        <w:instrText xml:space="preserve"> HYPERLINK "http://insights.venturescanner.com/category/3d-printing/" </w:instrText>
      </w:r>
      <w:r w:rsidR="00706ACD">
        <w:fldChar w:fldCharType="separate"/>
      </w:r>
      <w:r w:rsidRPr="009009B6">
        <w:rPr>
          <w:rStyle w:val="a7"/>
          <w:sz w:val="20"/>
          <w:szCs w:val="20"/>
          <w:lang w:val="fr-FR"/>
        </w:rPr>
        <w:t>http://insights.venturescanner.com/category/3d-printing/</w:t>
      </w:r>
      <w:r w:rsidR="00706ACD">
        <w:rPr>
          <w:rStyle w:val="a7"/>
          <w:sz w:val="20"/>
          <w:szCs w:val="20"/>
          <w:lang w:val="fr-FR"/>
        </w:rPr>
        <w:fldChar w:fldCharType="end"/>
      </w:r>
      <w:r w:rsidRPr="009009B6">
        <w:rPr>
          <w:rFonts w:eastAsia="맑은 고딕"/>
          <w:sz w:val="20"/>
          <w:szCs w:val="20"/>
          <w:lang w:val="fr-FR" w:eastAsia="ko-KR"/>
        </w:rPr>
        <w:t xml:space="preserve"> </w:t>
      </w:r>
    </w:p>
  </w:footnote>
  <w:footnote w:id="9">
    <w:p w14:paraId="78DAE3AD" w14:textId="08BF2F75" w:rsidR="000B00A2" w:rsidRPr="00585270" w:rsidRDefault="000B00A2">
      <w:pPr>
        <w:pStyle w:val="af2"/>
        <w:rPr>
          <w:rFonts w:eastAsia="맑은 고딕"/>
          <w:lang w:eastAsia="ko-KR"/>
        </w:rPr>
      </w:pPr>
      <w:r>
        <w:rPr>
          <w:rStyle w:val="af3"/>
        </w:rPr>
        <w:footnoteRef/>
      </w:r>
      <w:r>
        <w:rPr>
          <w:rFonts w:eastAsia="맑은 고딕" w:hint="eastAsia"/>
          <w:lang w:eastAsia="ko-KR"/>
        </w:rPr>
        <w:t xml:space="preserve"> </w:t>
      </w:r>
      <w:r w:rsidRPr="00585270">
        <w:rPr>
          <w:sz w:val="20"/>
          <w:szCs w:val="20"/>
        </w:rPr>
        <w:t>CIE Division 8</w:t>
      </w:r>
      <w:r>
        <w:rPr>
          <w:rFonts w:eastAsia="맑은 고딕" w:hint="eastAsia"/>
          <w:sz w:val="20"/>
          <w:szCs w:val="20"/>
          <w:lang w:eastAsia="ko-KR"/>
        </w:rPr>
        <w:t xml:space="preserve"> is proposing a new TC to </w:t>
      </w:r>
      <w:r w:rsidRPr="008D5969">
        <w:rPr>
          <w:rFonts w:eastAsia="맑은 고딕"/>
          <w:sz w:val="20"/>
          <w:szCs w:val="20"/>
          <w:lang w:eastAsia="ko-KR"/>
        </w:rPr>
        <w:t>define a comprehensive method for evaluation</w:t>
      </w:r>
      <w:r>
        <w:rPr>
          <w:rFonts w:eastAsia="맑은 고딕"/>
          <w:sz w:val="20"/>
          <w:szCs w:val="20"/>
          <w:lang w:eastAsia="ko-KR"/>
        </w:rPr>
        <w:t xml:space="preserve"> of</w:t>
      </w:r>
      <w:r w:rsidRPr="008D5969">
        <w:rPr>
          <w:rFonts w:eastAsia="맑은 고딕"/>
          <w:sz w:val="20"/>
          <w:szCs w:val="20"/>
          <w:lang w:eastAsia="ko-KR"/>
        </w:rPr>
        <w:t xml:space="preserve"> </w:t>
      </w:r>
      <w:proofErr w:type="spellStart"/>
      <w:r w:rsidRPr="008D5969">
        <w:rPr>
          <w:rFonts w:eastAsia="맑은 고딕"/>
          <w:sz w:val="20"/>
          <w:szCs w:val="20"/>
          <w:lang w:eastAsia="ko-KR"/>
        </w:rPr>
        <w:t>colour</w:t>
      </w:r>
      <w:proofErr w:type="spellEnd"/>
      <w:r w:rsidRPr="008D5969">
        <w:rPr>
          <w:rFonts w:eastAsia="맑은 고딕"/>
          <w:sz w:val="20"/>
          <w:szCs w:val="20"/>
          <w:lang w:eastAsia="ko-KR"/>
        </w:rPr>
        <w:t xml:space="preserve"> difference between 3D objects and </w:t>
      </w:r>
      <w:proofErr w:type="spellStart"/>
      <w:r w:rsidRPr="008D5969">
        <w:rPr>
          <w:rFonts w:eastAsia="맑은 고딕"/>
          <w:sz w:val="20"/>
          <w:szCs w:val="20"/>
          <w:lang w:eastAsia="ko-KR"/>
        </w:rPr>
        <w:t>colour</w:t>
      </w:r>
      <w:proofErr w:type="spellEnd"/>
      <w:r w:rsidRPr="008D5969">
        <w:rPr>
          <w:rFonts w:eastAsia="맑은 고딕"/>
          <w:sz w:val="20"/>
          <w:szCs w:val="20"/>
          <w:lang w:eastAsia="ko-KR"/>
        </w:rPr>
        <w:t xml:space="preserve"> reproduction </w:t>
      </w:r>
      <w:r>
        <w:rPr>
          <w:rFonts w:eastAsia="맑은 고딕"/>
          <w:sz w:val="20"/>
          <w:szCs w:val="20"/>
          <w:lang w:eastAsia="ko-KR"/>
        </w:rPr>
        <w:t>by</w:t>
      </w:r>
      <w:r w:rsidRPr="008D5969">
        <w:rPr>
          <w:rFonts w:eastAsia="맑은 고딕"/>
          <w:sz w:val="20"/>
          <w:szCs w:val="20"/>
          <w:lang w:eastAsia="ko-KR"/>
        </w:rPr>
        <w:t xml:space="preserve"> 3D printing</w:t>
      </w:r>
      <w:r>
        <w:rPr>
          <w:rFonts w:eastAsia="맑은 고딕"/>
          <w:sz w:val="20"/>
          <w:szCs w:val="20"/>
          <w:lang w:eastAsia="ko-KR"/>
        </w:rPr>
        <w:t>,</w:t>
      </w:r>
      <w:r w:rsidRPr="008D5969">
        <w:rPr>
          <w:rFonts w:eastAsia="맑은 고딕"/>
          <w:sz w:val="20"/>
          <w:szCs w:val="20"/>
          <w:lang w:eastAsia="ko-KR"/>
        </w:rPr>
        <w:t xml:space="preserve"> using both subjective and objective method</w:t>
      </w:r>
      <w:r>
        <w:rPr>
          <w:rFonts w:eastAsia="맑은 고딕"/>
          <w:sz w:val="20"/>
          <w:szCs w:val="20"/>
          <w:lang w:eastAsia="ko-KR"/>
        </w:rPr>
        <w:t>s</w:t>
      </w:r>
      <w:r w:rsidRPr="008D5969">
        <w:rPr>
          <w:rFonts w:eastAsia="맑은 고딕"/>
          <w:sz w:val="20"/>
          <w:szCs w:val="20"/>
          <w:lang w:eastAsia="ko-KR"/>
        </w:rPr>
        <w:t>.</w:t>
      </w:r>
    </w:p>
  </w:footnote>
  <w:footnote w:id="10">
    <w:p w14:paraId="005D5BD0" w14:textId="04C1FBC0" w:rsidR="000B00A2" w:rsidRPr="00000478" w:rsidRDefault="000B00A2">
      <w:pPr>
        <w:pStyle w:val="af2"/>
      </w:pPr>
      <w:r w:rsidRPr="00A13E06">
        <w:rPr>
          <w:sz w:val="20"/>
          <w:szCs w:val="20"/>
          <w:vertAlign w:val="superscript"/>
        </w:rPr>
        <w:footnoteRef/>
      </w:r>
      <w:r w:rsidRPr="00A13E06">
        <w:rPr>
          <w:sz w:val="20"/>
          <w:szCs w:val="20"/>
        </w:rPr>
        <w:t xml:space="preserve"> This information can be found on the “August 13, 2014 </w:t>
      </w:r>
      <w:proofErr w:type="spellStart"/>
      <w:r w:rsidRPr="00A13E06">
        <w:rPr>
          <w:sz w:val="20"/>
          <w:szCs w:val="20"/>
        </w:rPr>
        <w:t>BoF</w:t>
      </w:r>
      <w:proofErr w:type="spellEnd"/>
      <w:r w:rsidRPr="00A13E06">
        <w:rPr>
          <w:sz w:val="20"/>
          <w:szCs w:val="20"/>
        </w:rPr>
        <w:t xml:space="preserve"> slides” link at the bottom of the web page: </w:t>
      </w:r>
      <w:hyperlink r:id="rId3" w:history="1">
        <w:r w:rsidRPr="00A13E06">
          <w:rPr>
            <w:rStyle w:val="a7"/>
            <w:sz w:val="20"/>
            <w:szCs w:val="20"/>
          </w:rPr>
          <w:t>https://www.pwg.org/bofs.html</w:t>
        </w:r>
      </w:hyperlink>
      <w:r w:rsidRPr="00A13E06">
        <w:rPr>
          <w:sz w:val="20"/>
          <w:szCs w:val="20"/>
        </w:rPr>
        <w:t xml:space="preserve"> (accessed on 19/09/2016)</w:t>
      </w:r>
    </w:p>
  </w:footnote>
  <w:footnote w:id="11">
    <w:p w14:paraId="4B88DD3E" w14:textId="3894EECA" w:rsidR="000B00A2" w:rsidRDefault="000B00A2">
      <w:pPr>
        <w:pStyle w:val="af2"/>
        <w:rPr>
          <w:lang w:eastAsia="ko-KR"/>
        </w:rPr>
      </w:pPr>
      <w:r w:rsidRPr="009F78E4">
        <w:rPr>
          <w:rStyle w:val="af3"/>
          <w:sz w:val="20"/>
          <w:szCs w:val="20"/>
        </w:rPr>
        <w:footnoteRef/>
      </w:r>
      <w:r>
        <w:t xml:space="preserve"> </w:t>
      </w:r>
      <w:r w:rsidRPr="009F78E4">
        <w:rPr>
          <w:sz w:val="20"/>
          <w:szCs w:val="20"/>
        </w:rPr>
        <w:t>Open Packaging Conventions</w:t>
      </w:r>
    </w:p>
  </w:footnote>
  <w:footnote w:id="12">
    <w:p w14:paraId="1897E6B3" w14:textId="77777777" w:rsidR="000B00A2" w:rsidRPr="00385877" w:rsidRDefault="000B00A2">
      <w:pPr>
        <w:pStyle w:val="af2"/>
        <w:rPr>
          <w:rFonts w:eastAsia="맑은 고딕"/>
          <w:lang w:eastAsia="ko-KR"/>
        </w:rPr>
      </w:pPr>
      <w:r w:rsidRPr="00385877">
        <w:rPr>
          <w:rStyle w:val="af3"/>
          <w:sz w:val="20"/>
          <w:szCs w:val="20"/>
        </w:rPr>
        <w:footnoteRef/>
      </w:r>
      <w:r>
        <w:t xml:space="preserve"> </w:t>
      </w:r>
      <w:r w:rsidRPr="00385877">
        <w:rPr>
          <w:sz w:val="20"/>
          <w:szCs w:val="20"/>
        </w:rPr>
        <w:t>AMF(ISO/ASTM 52915:2016)</w:t>
      </w:r>
    </w:p>
  </w:footnote>
  <w:footnote w:id="13">
    <w:p w14:paraId="0C37EEBE" w14:textId="77777777" w:rsidR="000B00A2" w:rsidRDefault="000B00A2" w:rsidP="00D01E49">
      <w:pPr>
        <w:pStyle w:val="af2"/>
        <w:rPr>
          <w:rFonts w:eastAsia="맑은 고딕"/>
          <w:sz w:val="20"/>
          <w:szCs w:val="20"/>
          <w:lang w:eastAsia="ko-KR"/>
        </w:rPr>
      </w:pPr>
      <w:r w:rsidRPr="00F751C5">
        <w:rPr>
          <w:rStyle w:val="af3"/>
          <w:sz w:val="20"/>
          <w:szCs w:val="20"/>
        </w:rPr>
        <w:footnoteRef/>
      </w:r>
      <w:r w:rsidRPr="00F751C5">
        <w:rPr>
          <w:sz w:val="20"/>
          <w:szCs w:val="20"/>
        </w:rPr>
        <w:t xml:space="preserve"> </w:t>
      </w:r>
      <w:r w:rsidRPr="00C912A7">
        <w:rPr>
          <w:sz w:val="20"/>
          <w:szCs w:val="20"/>
        </w:rPr>
        <w:t xml:space="preserve">The </w:t>
      </w:r>
      <w:proofErr w:type="spellStart"/>
      <w:r w:rsidRPr="00C912A7">
        <w:rPr>
          <w:sz w:val="20"/>
          <w:szCs w:val="20"/>
        </w:rPr>
        <w:t>Collada</w:t>
      </w:r>
      <w:proofErr w:type="spellEnd"/>
      <w:r w:rsidRPr="00C912A7">
        <w:rPr>
          <w:sz w:val="20"/>
          <w:szCs w:val="20"/>
        </w:rPr>
        <w:t xml:space="preserve"> Specification was last modified in October 2008 as version 1.5.0 and subsequently approved as ISO/PAS 17506 in March 2013</w:t>
      </w:r>
      <w:r>
        <w:rPr>
          <w:rFonts w:eastAsia="맑은 고딕" w:hint="eastAsia"/>
          <w:sz w:val="20"/>
          <w:szCs w:val="20"/>
          <w:lang w:eastAsia="ko-KR"/>
        </w:rPr>
        <w:t>(</w:t>
      </w:r>
      <w:r w:rsidRPr="00F751C5">
        <w:rPr>
          <w:rFonts w:eastAsia="맑은 고딕"/>
          <w:sz w:val="20"/>
          <w:szCs w:val="20"/>
          <w:lang w:eastAsia="ko-KR"/>
        </w:rPr>
        <w:t>ISO TC 184 SC 4</w:t>
      </w:r>
      <w:r>
        <w:rPr>
          <w:rFonts w:eastAsia="맑은 고딕" w:hint="eastAsia"/>
          <w:sz w:val="20"/>
          <w:szCs w:val="20"/>
          <w:lang w:eastAsia="ko-KR"/>
        </w:rPr>
        <w:t>).</w:t>
      </w:r>
    </w:p>
    <w:p w14:paraId="167A13FC" w14:textId="20E3A84E" w:rsidR="000B00A2" w:rsidRPr="009F78E4" w:rsidDel="00910FDE" w:rsidRDefault="000B00A2">
      <w:pPr>
        <w:pStyle w:val="af2"/>
        <w:rPr>
          <w:del w:id="22" w:author="Byoung Nam Lee" w:date="2016-09-14T15:20:00Z"/>
          <w:rStyle w:val="af3"/>
        </w:rPr>
      </w:pPr>
    </w:p>
  </w:footnote>
  <w:footnote w:id="14">
    <w:p w14:paraId="645D59CE" w14:textId="77777777" w:rsidR="000B00A2" w:rsidRPr="009009B6" w:rsidRDefault="000B00A2" w:rsidP="00D01E49">
      <w:pPr>
        <w:pStyle w:val="af2"/>
        <w:rPr>
          <w:rFonts w:eastAsia="맑은 고딕"/>
          <w:lang w:eastAsia="ko-KR"/>
        </w:rPr>
      </w:pPr>
      <w:r w:rsidRPr="009F78E4">
        <w:rPr>
          <w:rStyle w:val="af3"/>
          <w:sz w:val="20"/>
          <w:szCs w:val="20"/>
        </w:rPr>
        <w:footnoteRef/>
      </w:r>
      <w:r>
        <w:t xml:space="preserve"> </w:t>
      </w:r>
      <w:hyperlink r:id="rId4" w:history="1">
        <w:r w:rsidRPr="009F78E4">
          <w:rPr>
            <w:rStyle w:val="a7"/>
            <w:sz w:val="20"/>
            <w:szCs w:val="20"/>
          </w:rPr>
          <w:t>http://www.web3d.org/standards</w:t>
        </w:r>
      </w:hyperlink>
      <w:r w:rsidRPr="009F78E4">
        <w:rPr>
          <w:rStyle w:val="a7"/>
          <w:rFonts w:hint="eastAsia"/>
          <w:sz w:val="20"/>
          <w:szCs w:val="20"/>
        </w:rPr>
        <w:t>.</w:t>
      </w:r>
      <w:r>
        <w:rPr>
          <w:rFonts w:eastAsia="맑은 고딕" w:hint="eastAsia"/>
          <w:sz w:val="20"/>
          <w:szCs w:val="20"/>
          <w:lang w:eastAsia="ko-KR"/>
        </w:rPr>
        <w:t xml:space="preserve"> </w:t>
      </w:r>
      <w:r w:rsidRPr="007D3B88">
        <w:rPr>
          <w:rFonts w:eastAsia="맑은 고딕"/>
          <w:sz w:val="20"/>
          <w:szCs w:val="20"/>
          <w:lang w:eastAsia="ko-KR"/>
        </w:rPr>
        <w:t>The Web3D Consortium provides free access to the X3D-related International Standards</w:t>
      </w:r>
      <w:r>
        <w:rPr>
          <w:rFonts w:eastAsia="맑은 고딕" w:hint="eastAsia"/>
          <w:sz w:val="20"/>
          <w:szCs w:val="20"/>
          <w:lang w:eastAsia="ko-KR"/>
        </w:rPr>
        <w:t xml:space="preserve"> </w:t>
      </w:r>
      <w:r w:rsidRPr="007D3B88">
        <w:rPr>
          <w:rFonts w:eastAsia="맑은 고딕"/>
          <w:sz w:val="20"/>
          <w:szCs w:val="20"/>
          <w:lang w:eastAsia="ko-KR"/>
        </w:rPr>
        <w:t>as allowed by the Cooperative Agreement with ISO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3BC74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05537B"/>
    <w:multiLevelType w:val="hybridMultilevel"/>
    <w:tmpl w:val="D1F42102"/>
    <w:lvl w:ilvl="0" w:tplc="040C0001">
      <w:start w:val="1"/>
      <w:numFmt w:val="bullet"/>
      <w:lvlText w:val=""/>
      <w:lvlJc w:val="left"/>
      <w:pPr>
        <w:ind w:left="815" w:hanging="360"/>
      </w:pPr>
      <w:rPr>
        <w:rFonts w:ascii="Symbol" w:hAnsi="Symbol" w:hint="default"/>
      </w:rPr>
    </w:lvl>
    <w:lvl w:ilvl="1" w:tplc="040C0003" w:tentative="1">
      <w:start w:val="1"/>
      <w:numFmt w:val="bullet"/>
      <w:lvlText w:val="o"/>
      <w:lvlJc w:val="left"/>
      <w:pPr>
        <w:ind w:left="1535" w:hanging="360"/>
      </w:pPr>
      <w:rPr>
        <w:rFonts w:ascii="Courier New" w:hAnsi="Courier New" w:cs="Courier New" w:hint="default"/>
      </w:rPr>
    </w:lvl>
    <w:lvl w:ilvl="2" w:tplc="040C0005" w:tentative="1">
      <w:start w:val="1"/>
      <w:numFmt w:val="bullet"/>
      <w:lvlText w:val=""/>
      <w:lvlJc w:val="left"/>
      <w:pPr>
        <w:ind w:left="2255" w:hanging="360"/>
      </w:pPr>
      <w:rPr>
        <w:rFonts w:ascii="Wingdings" w:hAnsi="Wingdings" w:hint="default"/>
      </w:rPr>
    </w:lvl>
    <w:lvl w:ilvl="3" w:tplc="040C0001" w:tentative="1">
      <w:start w:val="1"/>
      <w:numFmt w:val="bullet"/>
      <w:lvlText w:val=""/>
      <w:lvlJc w:val="left"/>
      <w:pPr>
        <w:ind w:left="2975" w:hanging="360"/>
      </w:pPr>
      <w:rPr>
        <w:rFonts w:ascii="Symbol" w:hAnsi="Symbol" w:hint="default"/>
      </w:rPr>
    </w:lvl>
    <w:lvl w:ilvl="4" w:tplc="040C0003" w:tentative="1">
      <w:start w:val="1"/>
      <w:numFmt w:val="bullet"/>
      <w:lvlText w:val="o"/>
      <w:lvlJc w:val="left"/>
      <w:pPr>
        <w:ind w:left="3695" w:hanging="360"/>
      </w:pPr>
      <w:rPr>
        <w:rFonts w:ascii="Courier New" w:hAnsi="Courier New" w:cs="Courier New" w:hint="default"/>
      </w:rPr>
    </w:lvl>
    <w:lvl w:ilvl="5" w:tplc="040C0005" w:tentative="1">
      <w:start w:val="1"/>
      <w:numFmt w:val="bullet"/>
      <w:lvlText w:val=""/>
      <w:lvlJc w:val="left"/>
      <w:pPr>
        <w:ind w:left="4415" w:hanging="360"/>
      </w:pPr>
      <w:rPr>
        <w:rFonts w:ascii="Wingdings" w:hAnsi="Wingdings" w:hint="default"/>
      </w:rPr>
    </w:lvl>
    <w:lvl w:ilvl="6" w:tplc="040C0001" w:tentative="1">
      <w:start w:val="1"/>
      <w:numFmt w:val="bullet"/>
      <w:lvlText w:val=""/>
      <w:lvlJc w:val="left"/>
      <w:pPr>
        <w:ind w:left="5135" w:hanging="360"/>
      </w:pPr>
      <w:rPr>
        <w:rFonts w:ascii="Symbol" w:hAnsi="Symbol" w:hint="default"/>
      </w:rPr>
    </w:lvl>
    <w:lvl w:ilvl="7" w:tplc="040C0003" w:tentative="1">
      <w:start w:val="1"/>
      <w:numFmt w:val="bullet"/>
      <w:lvlText w:val="o"/>
      <w:lvlJc w:val="left"/>
      <w:pPr>
        <w:ind w:left="5855" w:hanging="360"/>
      </w:pPr>
      <w:rPr>
        <w:rFonts w:ascii="Courier New" w:hAnsi="Courier New" w:cs="Courier New" w:hint="default"/>
      </w:rPr>
    </w:lvl>
    <w:lvl w:ilvl="8" w:tplc="040C0005" w:tentative="1">
      <w:start w:val="1"/>
      <w:numFmt w:val="bullet"/>
      <w:lvlText w:val=""/>
      <w:lvlJc w:val="left"/>
      <w:pPr>
        <w:ind w:left="6575" w:hanging="360"/>
      </w:pPr>
      <w:rPr>
        <w:rFonts w:ascii="Wingdings" w:hAnsi="Wingdings" w:hint="default"/>
      </w:rPr>
    </w:lvl>
  </w:abstractNum>
  <w:abstractNum w:abstractNumId="2">
    <w:nsid w:val="085F5C43"/>
    <w:multiLevelType w:val="multilevel"/>
    <w:tmpl w:val="30B05066"/>
    <w:lvl w:ilvl="0">
      <w:start w:val="3"/>
      <w:numFmt w:val="decimal"/>
      <w:lvlText w:val="%1"/>
      <w:lvlJc w:val="left"/>
      <w:pPr>
        <w:ind w:left="420" w:hanging="300"/>
      </w:pPr>
      <w:rPr>
        <w:rFonts w:hint="default"/>
      </w:rPr>
    </w:lvl>
    <w:lvl w:ilvl="1">
      <w:start w:val="1"/>
      <w:numFmt w:val="decimal"/>
      <w:lvlText w:val="%1.%2"/>
      <w:lvlJc w:val="left"/>
      <w:pPr>
        <w:ind w:left="420" w:hanging="300"/>
      </w:pPr>
      <w:rPr>
        <w:rFonts w:ascii="Times New Roman" w:eastAsia="Times New Roman" w:hAnsi="Times New Roman" w:hint="default"/>
        <w:b/>
        <w:bCs/>
        <w:w w:val="100"/>
        <w:sz w:val="20"/>
        <w:szCs w:val="20"/>
      </w:rPr>
    </w:lvl>
    <w:lvl w:ilvl="2">
      <w:start w:val="1"/>
      <w:numFmt w:val="bullet"/>
      <w:lvlText w:val="•"/>
      <w:lvlJc w:val="left"/>
      <w:pPr>
        <w:ind w:left="2688" w:hanging="300"/>
      </w:pPr>
      <w:rPr>
        <w:rFonts w:hint="default"/>
      </w:rPr>
    </w:lvl>
    <w:lvl w:ilvl="3">
      <w:start w:val="1"/>
      <w:numFmt w:val="bullet"/>
      <w:lvlText w:val="•"/>
      <w:lvlJc w:val="left"/>
      <w:pPr>
        <w:ind w:left="3822" w:hanging="300"/>
      </w:pPr>
      <w:rPr>
        <w:rFonts w:hint="default"/>
      </w:rPr>
    </w:lvl>
    <w:lvl w:ilvl="4">
      <w:start w:val="1"/>
      <w:numFmt w:val="bullet"/>
      <w:lvlText w:val="•"/>
      <w:lvlJc w:val="left"/>
      <w:pPr>
        <w:ind w:left="4956" w:hanging="300"/>
      </w:pPr>
      <w:rPr>
        <w:rFonts w:hint="default"/>
      </w:rPr>
    </w:lvl>
    <w:lvl w:ilvl="5">
      <w:start w:val="1"/>
      <w:numFmt w:val="bullet"/>
      <w:lvlText w:val="•"/>
      <w:lvlJc w:val="left"/>
      <w:pPr>
        <w:ind w:left="6090" w:hanging="300"/>
      </w:pPr>
      <w:rPr>
        <w:rFonts w:hint="default"/>
      </w:rPr>
    </w:lvl>
    <w:lvl w:ilvl="6">
      <w:start w:val="1"/>
      <w:numFmt w:val="bullet"/>
      <w:lvlText w:val="•"/>
      <w:lvlJc w:val="left"/>
      <w:pPr>
        <w:ind w:left="7224" w:hanging="300"/>
      </w:pPr>
      <w:rPr>
        <w:rFonts w:hint="default"/>
      </w:rPr>
    </w:lvl>
    <w:lvl w:ilvl="7">
      <w:start w:val="1"/>
      <w:numFmt w:val="bullet"/>
      <w:lvlText w:val="•"/>
      <w:lvlJc w:val="left"/>
      <w:pPr>
        <w:ind w:left="8358" w:hanging="300"/>
      </w:pPr>
      <w:rPr>
        <w:rFonts w:hint="default"/>
      </w:rPr>
    </w:lvl>
    <w:lvl w:ilvl="8">
      <w:start w:val="1"/>
      <w:numFmt w:val="bullet"/>
      <w:lvlText w:val="•"/>
      <w:lvlJc w:val="left"/>
      <w:pPr>
        <w:ind w:left="9492" w:hanging="300"/>
      </w:pPr>
      <w:rPr>
        <w:rFonts w:hint="default"/>
      </w:rPr>
    </w:lvl>
  </w:abstractNum>
  <w:abstractNum w:abstractNumId="3">
    <w:nsid w:val="0D750235"/>
    <w:multiLevelType w:val="hybridMultilevel"/>
    <w:tmpl w:val="A1F4AE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ED12980"/>
    <w:multiLevelType w:val="hybridMultilevel"/>
    <w:tmpl w:val="ADF068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6B2B77"/>
    <w:multiLevelType w:val="hybridMultilevel"/>
    <w:tmpl w:val="34BA1778"/>
    <w:lvl w:ilvl="0" w:tplc="2018B24C">
      <w:numFmt w:val="bullet"/>
      <w:lvlText w:val="-"/>
      <w:lvlJc w:val="left"/>
      <w:pPr>
        <w:ind w:left="760" w:hanging="360"/>
      </w:pPr>
      <w:rPr>
        <w:rFonts w:ascii="Calibri" w:eastAsia="맑은 고딕" w:hAnsi="Calibri" w:cstheme="minorBidi" w:hint="default"/>
      </w:rPr>
    </w:lvl>
    <w:lvl w:ilvl="1" w:tplc="B0703A8E">
      <w:numFmt w:val="bullet"/>
      <w:lvlText w:val="•"/>
      <w:lvlJc w:val="left"/>
      <w:pPr>
        <w:ind w:left="1160" w:hanging="360"/>
      </w:pPr>
      <w:rPr>
        <w:rFonts w:ascii="맑은 고딕" w:eastAsia="맑은 고딕" w:hAnsi="맑은 고딕" w:cs="Arial" w:hint="eastAsia"/>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36F4E33"/>
    <w:multiLevelType w:val="hybridMultilevel"/>
    <w:tmpl w:val="8326EA6C"/>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7">
    <w:nsid w:val="143279F2"/>
    <w:multiLevelType w:val="hybridMultilevel"/>
    <w:tmpl w:val="FD02F254"/>
    <w:lvl w:ilvl="0" w:tplc="040C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15370F24"/>
    <w:multiLevelType w:val="hybridMultilevel"/>
    <w:tmpl w:val="282C8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C16DF9"/>
    <w:multiLevelType w:val="hybridMultilevel"/>
    <w:tmpl w:val="5658FF50"/>
    <w:lvl w:ilvl="0" w:tplc="040C0001">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18EA7E28"/>
    <w:multiLevelType w:val="hybridMultilevel"/>
    <w:tmpl w:val="140A3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20B3943"/>
    <w:multiLevelType w:val="multilevel"/>
    <w:tmpl w:val="ED86C11A"/>
    <w:lvl w:ilvl="0">
      <w:start w:val="4"/>
      <w:numFmt w:val="decimal"/>
      <w:lvlText w:val="%1"/>
      <w:lvlJc w:val="left"/>
      <w:pPr>
        <w:ind w:left="420" w:hanging="300"/>
      </w:pPr>
      <w:rPr>
        <w:rFonts w:hint="default"/>
      </w:rPr>
    </w:lvl>
    <w:lvl w:ilvl="1">
      <w:start w:val="1"/>
      <w:numFmt w:val="decimal"/>
      <w:lvlText w:val="%1.%2"/>
      <w:lvlJc w:val="left"/>
      <w:pPr>
        <w:ind w:left="420" w:hanging="300"/>
      </w:pPr>
      <w:rPr>
        <w:rFonts w:ascii="Times New Roman" w:eastAsia="Times New Roman" w:hAnsi="Times New Roman" w:hint="default"/>
        <w:b/>
        <w:bCs/>
        <w:w w:val="100"/>
        <w:sz w:val="20"/>
        <w:szCs w:val="20"/>
      </w:rPr>
    </w:lvl>
    <w:lvl w:ilvl="2">
      <w:start w:val="1"/>
      <w:numFmt w:val="bullet"/>
      <w:lvlText w:val="•"/>
      <w:lvlJc w:val="left"/>
      <w:pPr>
        <w:ind w:left="2688" w:hanging="300"/>
      </w:pPr>
      <w:rPr>
        <w:rFonts w:hint="default"/>
      </w:rPr>
    </w:lvl>
    <w:lvl w:ilvl="3">
      <w:start w:val="1"/>
      <w:numFmt w:val="bullet"/>
      <w:lvlText w:val="•"/>
      <w:lvlJc w:val="left"/>
      <w:pPr>
        <w:ind w:left="3822" w:hanging="300"/>
      </w:pPr>
      <w:rPr>
        <w:rFonts w:hint="default"/>
      </w:rPr>
    </w:lvl>
    <w:lvl w:ilvl="4">
      <w:start w:val="1"/>
      <w:numFmt w:val="bullet"/>
      <w:lvlText w:val="•"/>
      <w:lvlJc w:val="left"/>
      <w:pPr>
        <w:ind w:left="4956" w:hanging="300"/>
      </w:pPr>
      <w:rPr>
        <w:rFonts w:hint="default"/>
      </w:rPr>
    </w:lvl>
    <w:lvl w:ilvl="5">
      <w:start w:val="1"/>
      <w:numFmt w:val="bullet"/>
      <w:lvlText w:val="•"/>
      <w:lvlJc w:val="left"/>
      <w:pPr>
        <w:ind w:left="6090" w:hanging="300"/>
      </w:pPr>
      <w:rPr>
        <w:rFonts w:hint="default"/>
      </w:rPr>
    </w:lvl>
    <w:lvl w:ilvl="6">
      <w:start w:val="1"/>
      <w:numFmt w:val="bullet"/>
      <w:lvlText w:val="•"/>
      <w:lvlJc w:val="left"/>
      <w:pPr>
        <w:ind w:left="7224" w:hanging="300"/>
      </w:pPr>
      <w:rPr>
        <w:rFonts w:hint="default"/>
      </w:rPr>
    </w:lvl>
    <w:lvl w:ilvl="7">
      <w:start w:val="1"/>
      <w:numFmt w:val="bullet"/>
      <w:lvlText w:val="•"/>
      <w:lvlJc w:val="left"/>
      <w:pPr>
        <w:ind w:left="8358" w:hanging="300"/>
      </w:pPr>
      <w:rPr>
        <w:rFonts w:hint="default"/>
      </w:rPr>
    </w:lvl>
    <w:lvl w:ilvl="8">
      <w:start w:val="1"/>
      <w:numFmt w:val="bullet"/>
      <w:lvlText w:val="•"/>
      <w:lvlJc w:val="left"/>
      <w:pPr>
        <w:ind w:left="9492" w:hanging="300"/>
      </w:pPr>
      <w:rPr>
        <w:rFonts w:hint="default"/>
      </w:rPr>
    </w:lvl>
  </w:abstractNum>
  <w:abstractNum w:abstractNumId="12">
    <w:nsid w:val="23FB1014"/>
    <w:multiLevelType w:val="multilevel"/>
    <w:tmpl w:val="141241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40E68E1"/>
    <w:multiLevelType w:val="multilevel"/>
    <w:tmpl w:val="5322C898"/>
    <w:lvl w:ilvl="0">
      <w:start w:val="1"/>
      <w:numFmt w:val="decimal"/>
      <w:lvlText w:val="%1."/>
      <w:lvlJc w:val="left"/>
      <w:pPr>
        <w:ind w:left="360" w:hanging="360"/>
      </w:pPr>
      <w:rPr>
        <w:rFonts w:ascii="Arial" w:eastAsia="Arial Unicode MS" w:hAnsi="Arial" w:cs="Arial" w:hint="default"/>
        <w:b/>
        <w:sz w:val="24"/>
        <w:szCs w:val="24"/>
      </w:rPr>
    </w:lvl>
    <w:lvl w:ilvl="1">
      <w:start w:val="1"/>
      <w:numFmt w:val="decimal"/>
      <w:isLgl/>
      <w:lvlText w:val="%1.%2"/>
      <w:lvlJc w:val="left"/>
      <w:pPr>
        <w:ind w:left="540" w:hanging="360"/>
      </w:pPr>
      <w:rPr>
        <w:rFonts w:hint="default"/>
      </w:rPr>
    </w:lvl>
    <w:lvl w:ilvl="2">
      <w:start w:val="1"/>
      <w:numFmt w:val="decimal"/>
      <w:isLgl/>
      <w:lvlText w:val="%1.%2.%3"/>
      <w:lvlJc w:val="left"/>
      <w:pPr>
        <w:ind w:left="720" w:hanging="720"/>
      </w:pPr>
      <w:rPr>
        <w:rFonts w:ascii="Times New Roman" w:hAnsi="Times New Roman" w:cs="Times New Roman" w:hint="default"/>
        <w:sz w:val="24"/>
        <w:szCs w:val="24"/>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nsid w:val="266D514C"/>
    <w:multiLevelType w:val="hybridMultilevel"/>
    <w:tmpl w:val="445CD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79534FC"/>
    <w:multiLevelType w:val="multilevel"/>
    <w:tmpl w:val="B29A5BDE"/>
    <w:lvl w:ilvl="0">
      <w:start w:val="6"/>
      <w:numFmt w:val="decimal"/>
      <w:lvlText w:val="%1"/>
      <w:lvlJc w:val="left"/>
      <w:pPr>
        <w:ind w:left="620" w:hanging="500"/>
      </w:pPr>
      <w:rPr>
        <w:rFonts w:hint="default"/>
      </w:rPr>
    </w:lvl>
    <w:lvl w:ilvl="1">
      <w:start w:val="1"/>
      <w:numFmt w:val="decimal"/>
      <w:lvlText w:val="%1.%2"/>
      <w:lvlJc w:val="left"/>
      <w:pPr>
        <w:ind w:left="620" w:hanging="500"/>
      </w:pPr>
      <w:rPr>
        <w:rFonts w:hint="default"/>
      </w:rPr>
    </w:lvl>
    <w:lvl w:ilvl="2">
      <w:start w:val="1"/>
      <w:numFmt w:val="lowerLetter"/>
      <w:lvlText w:val="%1.%2.%3."/>
      <w:lvlJc w:val="left"/>
      <w:pPr>
        <w:ind w:left="620" w:hanging="500"/>
      </w:pPr>
      <w:rPr>
        <w:rFonts w:ascii="Times New Roman" w:eastAsia="Times New Roman" w:hAnsi="Times New Roman" w:hint="default"/>
        <w:b/>
        <w:bCs/>
        <w:w w:val="100"/>
        <w:sz w:val="20"/>
        <w:szCs w:val="20"/>
      </w:rPr>
    </w:lvl>
    <w:lvl w:ilvl="3">
      <w:start w:val="1"/>
      <w:numFmt w:val="bullet"/>
      <w:lvlText w:val="•"/>
      <w:lvlJc w:val="left"/>
      <w:pPr>
        <w:ind w:left="3962" w:hanging="500"/>
      </w:pPr>
      <w:rPr>
        <w:rFonts w:hint="default"/>
      </w:rPr>
    </w:lvl>
    <w:lvl w:ilvl="4">
      <w:start w:val="1"/>
      <w:numFmt w:val="bullet"/>
      <w:lvlText w:val="•"/>
      <w:lvlJc w:val="left"/>
      <w:pPr>
        <w:ind w:left="5076" w:hanging="500"/>
      </w:pPr>
      <w:rPr>
        <w:rFonts w:hint="default"/>
      </w:rPr>
    </w:lvl>
    <w:lvl w:ilvl="5">
      <w:start w:val="1"/>
      <w:numFmt w:val="bullet"/>
      <w:lvlText w:val="•"/>
      <w:lvlJc w:val="left"/>
      <w:pPr>
        <w:ind w:left="6190" w:hanging="500"/>
      </w:pPr>
      <w:rPr>
        <w:rFonts w:hint="default"/>
      </w:rPr>
    </w:lvl>
    <w:lvl w:ilvl="6">
      <w:start w:val="1"/>
      <w:numFmt w:val="bullet"/>
      <w:lvlText w:val="•"/>
      <w:lvlJc w:val="left"/>
      <w:pPr>
        <w:ind w:left="7304" w:hanging="500"/>
      </w:pPr>
      <w:rPr>
        <w:rFonts w:hint="default"/>
      </w:rPr>
    </w:lvl>
    <w:lvl w:ilvl="7">
      <w:start w:val="1"/>
      <w:numFmt w:val="bullet"/>
      <w:lvlText w:val="•"/>
      <w:lvlJc w:val="left"/>
      <w:pPr>
        <w:ind w:left="8418" w:hanging="500"/>
      </w:pPr>
      <w:rPr>
        <w:rFonts w:hint="default"/>
      </w:rPr>
    </w:lvl>
    <w:lvl w:ilvl="8">
      <w:start w:val="1"/>
      <w:numFmt w:val="bullet"/>
      <w:lvlText w:val="•"/>
      <w:lvlJc w:val="left"/>
      <w:pPr>
        <w:ind w:left="9532" w:hanging="500"/>
      </w:pPr>
      <w:rPr>
        <w:rFonts w:hint="default"/>
      </w:rPr>
    </w:lvl>
  </w:abstractNum>
  <w:abstractNum w:abstractNumId="16">
    <w:nsid w:val="3520470F"/>
    <w:multiLevelType w:val="multilevel"/>
    <w:tmpl w:val="DA7C7D40"/>
    <w:lvl w:ilvl="0">
      <w:start w:val="1"/>
      <w:numFmt w:val="decimal"/>
      <w:lvlText w:val="%1"/>
      <w:lvlJc w:val="left"/>
      <w:pPr>
        <w:ind w:left="420" w:hanging="300"/>
      </w:pPr>
      <w:rPr>
        <w:rFonts w:hint="default"/>
      </w:rPr>
    </w:lvl>
    <w:lvl w:ilvl="1">
      <w:start w:val="1"/>
      <w:numFmt w:val="decimal"/>
      <w:lvlText w:val="%1.%2"/>
      <w:lvlJc w:val="left"/>
      <w:pPr>
        <w:ind w:left="420" w:hanging="300"/>
      </w:pPr>
      <w:rPr>
        <w:rFonts w:ascii="Times New Roman" w:eastAsia="Times New Roman" w:hAnsi="Times New Roman" w:hint="default"/>
        <w:b/>
        <w:bCs/>
        <w:w w:val="100"/>
        <w:sz w:val="20"/>
        <w:szCs w:val="20"/>
      </w:rPr>
    </w:lvl>
    <w:lvl w:ilvl="2">
      <w:start w:val="1"/>
      <w:numFmt w:val="bullet"/>
      <w:lvlText w:val="•"/>
      <w:lvlJc w:val="left"/>
      <w:pPr>
        <w:ind w:left="2688" w:hanging="300"/>
      </w:pPr>
      <w:rPr>
        <w:rFonts w:hint="default"/>
      </w:rPr>
    </w:lvl>
    <w:lvl w:ilvl="3">
      <w:start w:val="1"/>
      <w:numFmt w:val="bullet"/>
      <w:lvlText w:val="•"/>
      <w:lvlJc w:val="left"/>
      <w:pPr>
        <w:ind w:left="3822" w:hanging="300"/>
      </w:pPr>
      <w:rPr>
        <w:rFonts w:hint="default"/>
      </w:rPr>
    </w:lvl>
    <w:lvl w:ilvl="4">
      <w:start w:val="1"/>
      <w:numFmt w:val="bullet"/>
      <w:lvlText w:val="•"/>
      <w:lvlJc w:val="left"/>
      <w:pPr>
        <w:ind w:left="4956" w:hanging="300"/>
      </w:pPr>
      <w:rPr>
        <w:rFonts w:hint="default"/>
      </w:rPr>
    </w:lvl>
    <w:lvl w:ilvl="5">
      <w:start w:val="1"/>
      <w:numFmt w:val="bullet"/>
      <w:lvlText w:val="•"/>
      <w:lvlJc w:val="left"/>
      <w:pPr>
        <w:ind w:left="6090" w:hanging="300"/>
      </w:pPr>
      <w:rPr>
        <w:rFonts w:hint="default"/>
      </w:rPr>
    </w:lvl>
    <w:lvl w:ilvl="6">
      <w:start w:val="1"/>
      <w:numFmt w:val="bullet"/>
      <w:lvlText w:val="•"/>
      <w:lvlJc w:val="left"/>
      <w:pPr>
        <w:ind w:left="7224" w:hanging="300"/>
      </w:pPr>
      <w:rPr>
        <w:rFonts w:hint="default"/>
      </w:rPr>
    </w:lvl>
    <w:lvl w:ilvl="7">
      <w:start w:val="1"/>
      <w:numFmt w:val="bullet"/>
      <w:lvlText w:val="•"/>
      <w:lvlJc w:val="left"/>
      <w:pPr>
        <w:ind w:left="8358" w:hanging="300"/>
      </w:pPr>
      <w:rPr>
        <w:rFonts w:hint="default"/>
      </w:rPr>
    </w:lvl>
    <w:lvl w:ilvl="8">
      <w:start w:val="1"/>
      <w:numFmt w:val="bullet"/>
      <w:lvlText w:val="•"/>
      <w:lvlJc w:val="left"/>
      <w:pPr>
        <w:ind w:left="9492" w:hanging="300"/>
      </w:pPr>
      <w:rPr>
        <w:rFonts w:hint="default"/>
      </w:rPr>
    </w:lvl>
  </w:abstractNum>
  <w:abstractNum w:abstractNumId="17">
    <w:nsid w:val="3A84170C"/>
    <w:multiLevelType w:val="hybridMultilevel"/>
    <w:tmpl w:val="996C31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F683940"/>
    <w:multiLevelType w:val="hybridMultilevel"/>
    <w:tmpl w:val="14C65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1040B3B"/>
    <w:multiLevelType w:val="hybridMultilevel"/>
    <w:tmpl w:val="0C1A8ED8"/>
    <w:lvl w:ilvl="0" w:tplc="040C0001">
      <w:start w:val="1"/>
      <w:numFmt w:val="bullet"/>
      <w:lvlText w:val=""/>
      <w:lvlJc w:val="left"/>
      <w:pPr>
        <w:ind w:left="1220" w:hanging="400"/>
      </w:pPr>
      <w:rPr>
        <w:rFonts w:ascii="Symbol" w:hAnsi="Symbol" w:hint="default"/>
      </w:rPr>
    </w:lvl>
    <w:lvl w:ilvl="1" w:tplc="04090003" w:tentative="1">
      <w:start w:val="1"/>
      <w:numFmt w:val="bullet"/>
      <w:lvlText w:val=""/>
      <w:lvlJc w:val="left"/>
      <w:pPr>
        <w:ind w:left="1620" w:hanging="400"/>
      </w:pPr>
      <w:rPr>
        <w:rFonts w:ascii="Wingdings" w:hAnsi="Wingdings" w:hint="default"/>
      </w:rPr>
    </w:lvl>
    <w:lvl w:ilvl="2" w:tplc="04090005" w:tentative="1">
      <w:start w:val="1"/>
      <w:numFmt w:val="bullet"/>
      <w:lvlText w:val=""/>
      <w:lvlJc w:val="left"/>
      <w:pPr>
        <w:ind w:left="2020" w:hanging="400"/>
      </w:pPr>
      <w:rPr>
        <w:rFonts w:ascii="Wingdings" w:hAnsi="Wingdings" w:hint="default"/>
      </w:rPr>
    </w:lvl>
    <w:lvl w:ilvl="3" w:tplc="04090001" w:tentative="1">
      <w:start w:val="1"/>
      <w:numFmt w:val="bullet"/>
      <w:lvlText w:val=""/>
      <w:lvlJc w:val="left"/>
      <w:pPr>
        <w:ind w:left="2420" w:hanging="400"/>
      </w:pPr>
      <w:rPr>
        <w:rFonts w:ascii="Wingdings" w:hAnsi="Wingdings" w:hint="default"/>
      </w:rPr>
    </w:lvl>
    <w:lvl w:ilvl="4" w:tplc="04090003" w:tentative="1">
      <w:start w:val="1"/>
      <w:numFmt w:val="bullet"/>
      <w:lvlText w:val=""/>
      <w:lvlJc w:val="left"/>
      <w:pPr>
        <w:ind w:left="2820" w:hanging="400"/>
      </w:pPr>
      <w:rPr>
        <w:rFonts w:ascii="Wingdings" w:hAnsi="Wingdings" w:hint="default"/>
      </w:rPr>
    </w:lvl>
    <w:lvl w:ilvl="5" w:tplc="04090005" w:tentative="1">
      <w:start w:val="1"/>
      <w:numFmt w:val="bullet"/>
      <w:lvlText w:val=""/>
      <w:lvlJc w:val="left"/>
      <w:pPr>
        <w:ind w:left="3220" w:hanging="400"/>
      </w:pPr>
      <w:rPr>
        <w:rFonts w:ascii="Wingdings" w:hAnsi="Wingdings" w:hint="default"/>
      </w:rPr>
    </w:lvl>
    <w:lvl w:ilvl="6" w:tplc="04090001" w:tentative="1">
      <w:start w:val="1"/>
      <w:numFmt w:val="bullet"/>
      <w:lvlText w:val=""/>
      <w:lvlJc w:val="left"/>
      <w:pPr>
        <w:ind w:left="3620" w:hanging="400"/>
      </w:pPr>
      <w:rPr>
        <w:rFonts w:ascii="Wingdings" w:hAnsi="Wingdings" w:hint="default"/>
      </w:rPr>
    </w:lvl>
    <w:lvl w:ilvl="7" w:tplc="04090003" w:tentative="1">
      <w:start w:val="1"/>
      <w:numFmt w:val="bullet"/>
      <w:lvlText w:val=""/>
      <w:lvlJc w:val="left"/>
      <w:pPr>
        <w:ind w:left="4020" w:hanging="400"/>
      </w:pPr>
      <w:rPr>
        <w:rFonts w:ascii="Wingdings" w:hAnsi="Wingdings" w:hint="default"/>
      </w:rPr>
    </w:lvl>
    <w:lvl w:ilvl="8" w:tplc="04090005" w:tentative="1">
      <w:start w:val="1"/>
      <w:numFmt w:val="bullet"/>
      <w:lvlText w:val=""/>
      <w:lvlJc w:val="left"/>
      <w:pPr>
        <w:ind w:left="4420" w:hanging="400"/>
      </w:pPr>
      <w:rPr>
        <w:rFonts w:ascii="Wingdings" w:hAnsi="Wingdings" w:hint="default"/>
      </w:rPr>
    </w:lvl>
  </w:abstractNum>
  <w:abstractNum w:abstractNumId="20">
    <w:nsid w:val="48122BB3"/>
    <w:multiLevelType w:val="hybridMultilevel"/>
    <w:tmpl w:val="5C7A4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98E152F"/>
    <w:multiLevelType w:val="hybridMultilevel"/>
    <w:tmpl w:val="56160B7A"/>
    <w:lvl w:ilvl="0" w:tplc="B3BCC0A2">
      <w:start w:val="1"/>
      <w:numFmt w:val="decimal"/>
      <w:lvlText w:val="[%1]"/>
      <w:lvlJc w:val="left"/>
      <w:pPr>
        <w:ind w:left="1129" w:hanging="420"/>
      </w:pPr>
      <w:rPr>
        <w:rFonts w:hint="eastAsia"/>
        <w:b w:val="0"/>
        <w:sz w:val="22"/>
        <w:szCs w:val="22"/>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AC242DF"/>
    <w:multiLevelType w:val="hybridMultilevel"/>
    <w:tmpl w:val="50541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FC32B8E"/>
    <w:multiLevelType w:val="hybridMultilevel"/>
    <w:tmpl w:val="43B630E8"/>
    <w:lvl w:ilvl="0" w:tplc="040C0001">
      <w:start w:val="1"/>
      <w:numFmt w:val="bullet"/>
      <w:lvlText w:val=""/>
      <w:lvlJc w:val="left"/>
      <w:pPr>
        <w:ind w:left="820" w:hanging="400"/>
      </w:pPr>
      <w:rPr>
        <w:rFonts w:ascii="Symbol" w:hAnsi="Symbol" w:hint="default"/>
      </w:rPr>
    </w:lvl>
    <w:lvl w:ilvl="1" w:tplc="04090003" w:tentative="1">
      <w:start w:val="1"/>
      <w:numFmt w:val="bullet"/>
      <w:lvlText w:val=""/>
      <w:lvlJc w:val="left"/>
      <w:pPr>
        <w:ind w:left="1220" w:hanging="400"/>
      </w:pPr>
      <w:rPr>
        <w:rFonts w:ascii="Wingdings" w:hAnsi="Wingdings" w:hint="default"/>
      </w:rPr>
    </w:lvl>
    <w:lvl w:ilvl="2" w:tplc="04090005" w:tentative="1">
      <w:start w:val="1"/>
      <w:numFmt w:val="bullet"/>
      <w:lvlText w:val=""/>
      <w:lvlJc w:val="left"/>
      <w:pPr>
        <w:ind w:left="1620" w:hanging="400"/>
      </w:pPr>
      <w:rPr>
        <w:rFonts w:ascii="Wingdings" w:hAnsi="Wingdings" w:hint="default"/>
      </w:rPr>
    </w:lvl>
    <w:lvl w:ilvl="3" w:tplc="04090001" w:tentative="1">
      <w:start w:val="1"/>
      <w:numFmt w:val="bullet"/>
      <w:lvlText w:val=""/>
      <w:lvlJc w:val="left"/>
      <w:pPr>
        <w:ind w:left="2020" w:hanging="400"/>
      </w:pPr>
      <w:rPr>
        <w:rFonts w:ascii="Wingdings" w:hAnsi="Wingdings" w:hint="default"/>
      </w:rPr>
    </w:lvl>
    <w:lvl w:ilvl="4" w:tplc="04090003" w:tentative="1">
      <w:start w:val="1"/>
      <w:numFmt w:val="bullet"/>
      <w:lvlText w:val=""/>
      <w:lvlJc w:val="left"/>
      <w:pPr>
        <w:ind w:left="2420" w:hanging="400"/>
      </w:pPr>
      <w:rPr>
        <w:rFonts w:ascii="Wingdings" w:hAnsi="Wingdings" w:hint="default"/>
      </w:rPr>
    </w:lvl>
    <w:lvl w:ilvl="5" w:tplc="04090005" w:tentative="1">
      <w:start w:val="1"/>
      <w:numFmt w:val="bullet"/>
      <w:lvlText w:val=""/>
      <w:lvlJc w:val="left"/>
      <w:pPr>
        <w:ind w:left="2820" w:hanging="400"/>
      </w:pPr>
      <w:rPr>
        <w:rFonts w:ascii="Wingdings" w:hAnsi="Wingdings" w:hint="default"/>
      </w:rPr>
    </w:lvl>
    <w:lvl w:ilvl="6" w:tplc="04090001" w:tentative="1">
      <w:start w:val="1"/>
      <w:numFmt w:val="bullet"/>
      <w:lvlText w:val=""/>
      <w:lvlJc w:val="left"/>
      <w:pPr>
        <w:ind w:left="3220" w:hanging="400"/>
      </w:pPr>
      <w:rPr>
        <w:rFonts w:ascii="Wingdings" w:hAnsi="Wingdings" w:hint="default"/>
      </w:rPr>
    </w:lvl>
    <w:lvl w:ilvl="7" w:tplc="04090003" w:tentative="1">
      <w:start w:val="1"/>
      <w:numFmt w:val="bullet"/>
      <w:lvlText w:val=""/>
      <w:lvlJc w:val="left"/>
      <w:pPr>
        <w:ind w:left="3620" w:hanging="400"/>
      </w:pPr>
      <w:rPr>
        <w:rFonts w:ascii="Wingdings" w:hAnsi="Wingdings" w:hint="default"/>
      </w:rPr>
    </w:lvl>
    <w:lvl w:ilvl="8" w:tplc="04090005" w:tentative="1">
      <w:start w:val="1"/>
      <w:numFmt w:val="bullet"/>
      <w:lvlText w:val=""/>
      <w:lvlJc w:val="left"/>
      <w:pPr>
        <w:ind w:left="4020" w:hanging="400"/>
      </w:pPr>
      <w:rPr>
        <w:rFonts w:ascii="Wingdings" w:hAnsi="Wingdings" w:hint="default"/>
      </w:rPr>
    </w:lvl>
  </w:abstractNum>
  <w:abstractNum w:abstractNumId="24">
    <w:nsid w:val="51236C04"/>
    <w:multiLevelType w:val="hybridMultilevel"/>
    <w:tmpl w:val="6A7A47B2"/>
    <w:lvl w:ilvl="0" w:tplc="040C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527A651C"/>
    <w:multiLevelType w:val="hybridMultilevel"/>
    <w:tmpl w:val="41A852E2"/>
    <w:lvl w:ilvl="0" w:tplc="040C0001">
      <w:start w:val="1"/>
      <w:numFmt w:val="bullet"/>
      <w:lvlText w:val=""/>
      <w:lvlJc w:val="left"/>
      <w:pPr>
        <w:ind w:left="-11280" w:hanging="360"/>
      </w:pPr>
      <w:rPr>
        <w:rFonts w:ascii="Symbol" w:hAnsi="Symbol" w:hint="default"/>
      </w:rPr>
    </w:lvl>
    <w:lvl w:ilvl="1" w:tplc="040C0003" w:tentative="1">
      <w:start w:val="1"/>
      <w:numFmt w:val="bullet"/>
      <w:lvlText w:val="o"/>
      <w:lvlJc w:val="left"/>
      <w:pPr>
        <w:ind w:left="-10560" w:hanging="360"/>
      </w:pPr>
      <w:rPr>
        <w:rFonts w:ascii="Courier New" w:hAnsi="Courier New" w:hint="default"/>
      </w:rPr>
    </w:lvl>
    <w:lvl w:ilvl="2" w:tplc="040C0005" w:tentative="1">
      <w:start w:val="1"/>
      <w:numFmt w:val="bullet"/>
      <w:lvlText w:val=""/>
      <w:lvlJc w:val="left"/>
      <w:pPr>
        <w:ind w:left="-9840" w:hanging="360"/>
      </w:pPr>
      <w:rPr>
        <w:rFonts w:ascii="Wingdings" w:hAnsi="Wingdings" w:hint="default"/>
      </w:rPr>
    </w:lvl>
    <w:lvl w:ilvl="3" w:tplc="040C0001" w:tentative="1">
      <w:start w:val="1"/>
      <w:numFmt w:val="bullet"/>
      <w:lvlText w:val=""/>
      <w:lvlJc w:val="left"/>
      <w:pPr>
        <w:ind w:left="-9120" w:hanging="360"/>
      </w:pPr>
      <w:rPr>
        <w:rFonts w:ascii="Symbol" w:hAnsi="Symbol" w:hint="default"/>
      </w:rPr>
    </w:lvl>
    <w:lvl w:ilvl="4" w:tplc="040C0003" w:tentative="1">
      <w:start w:val="1"/>
      <w:numFmt w:val="bullet"/>
      <w:lvlText w:val="o"/>
      <w:lvlJc w:val="left"/>
      <w:pPr>
        <w:ind w:left="-8400" w:hanging="360"/>
      </w:pPr>
      <w:rPr>
        <w:rFonts w:ascii="Courier New" w:hAnsi="Courier New" w:hint="default"/>
      </w:rPr>
    </w:lvl>
    <w:lvl w:ilvl="5" w:tplc="040C0005" w:tentative="1">
      <w:start w:val="1"/>
      <w:numFmt w:val="bullet"/>
      <w:lvlText w:val=""/>
      <w:lvlJc w:val="left"/>
      <w:pPr>
        <w:ind w:left="-7680" w:hanging="360"/>
      </w:pPr>
      <w:rPr>
        <w:rFonts w:ascii="Wingdings" w:hAnsi="Wingdings" w:hint="default"/>
      </w:rPr>
    </w:lvl>
    <w:lvl w:ilvl="6" w:tplc="040C0001" w:tentative="1">
      <w:start w:val="1"/>
      <w:numFmt w:val="bullet"/>
      <w:lvlText w:val=""/>
      <w:lvlJc w:val="left"/>
      <w:pPr>
        <w:ind w:left="-6960" w:hanging="360"/>
      </w:pPr>
      <w:rPr>
        <w:rFonts w:ascii="Symbol" w:hAnsi="Symbol" w:hint="default"/>
      </w:rPr>
    </w:lvl>
    <w:lvl w:ilvl="7" w:tplc="040C0003" w:tentative="1">
      <w:start w:val="1"/>
      <w:numFmt w:val="bullet"/>
      <w:lvlText w:val="o"/>
      <w:lvlJc w:val="left"/>
      <w:pPr>
        <w:ind w:left="-6240" w:hanging="360"/>
      </w:pPr>
      <w:rPr>
        <w:rFonts w:ascii="Courier New" w:hAnsi="Courier New" w:hint="default"/>
      </w:rPr>
    </w:lvl>
    <w:lvl w:ilvl="8" w:tplc="040C0005" w:tentative="1">
      <w:start w:val="1"/>
      <w:numFmt w:val="bullet"/>
      <w:lvlText w:val=""/>
      <w:lvlJc w:val="left"/>
      <w:pPr>
        <w:ind w:left="-5520" w:hanging="360"/>
      </w:pPr>
      <w:rPr>
        <w:rFonts w:ascii="Wingdings" w:hAnsi="Wingdings" w:hint="default"/>
      </w:rPr>
    </w:lvl>
  </w:abstractNum>
  <w:abstractNum w:abstractNumId="26">
    <w:nsid w:val="582141F8"/>
    <w:multiLevelType w:val="hybridMultilevel"/>
    <w:tmpl w:val="36163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9CC41C5"/>
    <w:multiLevelType w:val="hybridMultilevel"/>
    <w:tmpl w:val="B5A64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9F727B6"/>
    <w:multiLevelType w:val="hybridMultilevel"/>
    <w:tmpl w:val="74FA2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1DB69F6"/>
    <w:multiLevelType w:val="hybridMultilevel"/>
    <w:tmpl w:val="8B5A62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34E047F"/>
    <w:multiLevelType w:val="multilevel"/>
    <w:tmpl w:val="0409001D"/>
    <w:styleLink w:val="1"/>
    <w:lvl w:ilvl="0">
      <w:start w:val="10"/>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nsid w:val="6E95266E"/>
    <w:multiLevelType w:val="hybridMultilevel"/>
    <w:tmpl w:val="291C96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FCF2C9D"/>
    <w:multiLevelType w:val="hybridMultilevel"/>
    <w:tmpl w:val="8E9EBD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4983DE7"/>
    <w:multiLevelType w:val="hybridMultilevel"/>
    <w:tmpl w:val="0FA6A8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5B457E0"/>
    <w:multiLevelType w:val="hybridMultilevel"/>
    <w:tmpl w:val="0D7E14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5DF44F6"/>
    <w:multiLevelType w:val="hybridMultilevel"/>
    <w:tmpl w:val="94389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8517AAF"/>
    <w:multiLevelType w:val="hybridMultilevel"/>
    <w:tmpl w:val="A41C2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C6F102B"/>
    <w:multiLevelType w:val="hybridMultilevel"/>
    <w:tmpl w:val="ECCCD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CC574B7"/>
    <w:multiLevelType w:val="multilevel"/>
    <w:tmpl w:val="868E7B58"/>
    <w:lvl w:ilvl="0">
      <w:start w:val="5"/>
      <w:numFmt w:val="decimal"/>
      <w:lvlText w:val="%1"/>
      <w:lvlJc w:val="left"/>
      <w:pPr>
        <w:ind w:left="120" w:hanging="300"/>
      </w:pPr>
      <w:rPr>
        <w:rFonts w:hint="default"/>
      </w:rPr>
    </w:lvl>
    <w:lvl w:ilvl="1">
      <w:start w:val="1"/>
      <w:numFmt w:val="decimal"/>
      <w:lvlText w:val="%1.%2"/>
      <w:lvlJc w:val="left"/>
      <w:pPr>
        <w:ind w:left="120" w:hanging="300"/>
      </w:pPr>
      <w:rPr>
        <w:rFonts w:ascii="Times New Roman" w:eastAsia="Times New Roman" w:hAnsi="Times New Roman" w:hint="default"/>
        <w:b/>
        <w:bCs/>
        <w:w w:val="100"/>
        <w:sz w:val="20"/>
        <w:szCs w:val="20"/>
      </w:rPr>
    </w:lvl>
    <w:lvl w:ilvl="2">
      <w:start w:val="1"/>
      <w:numFmt w:val="bullet"/>
      <w:lvlText w:val="•"/>
      <w:lvlJc w:val="left"/>
      <w:pPr>
        <w:ind w:left="2448" w:hanging="300"/>
      </w:pPr>
      <w:rPr>
        <w:rFonts w:hint="default"/>
      </w:rPr>
    </w:lvl>
    <w:lvl w:ilvl="3">
      <w:start w:val="1"/>
      <w:numFmt w:val="bullet"/>
      <w:lvlText w:val="•"/>
      <w:lvlJc w:val="left"/>
      <w:pPr>
        <w:ind w:left="3612" w:hanging="300"/>
      </w:pPr>
      <w:rPr>
        <w:rFonts w:hint="default"/>
      </w:rPr>
    </w:lvl>
    <w:lvl w:ilvl="4">
      <w:start w:val="1"/>
      <w:numFmt w:val="bullet"/>
      <w:lvlText w:val="•"/>
      <w:lvlJc w:val="left"/>
      <w:pPr>
        <w:ind w:left="4776" w:hanging="300"/>
      </w:pPr>
      <w:rPr>
        <w:rFonts w:hint="default"/>
      </w:rPr>
    </w:lvl>
    <w:lvl w:ilvl="5">
      <w:start w:val="1"/>
      <w:numFmt w:val="bullet"/>
      <w:lvlText w:val="•"/>
      <w:lvlJc w:val="left"/>
      <w:pPr>
        <w:ind w:left="5940" w:hanging="300"/>
      </w:pPr>
      <w:rPr>
        <w:rFonts w:hint="default"/>
      </w:rPr>
    </w:lvl>
    <w:lvl w:ilvl="6">
      <w:start w:val="1"/>
      <w:numFmt w:val="bullet"/>
      <w:lvlText w:val="•"/>
      <w:lvlJc w:val="left"/>
      <w:pPr>
        <w:ind w:left="7104" w:hanging="300"/>
      </w:pPr>
      <w:rPr>
        <w:rFonts w:hint="default"/>
      </w:rPr>
    </w:lvl>
    <w:lvl w:ilvl="7">
      <w:start w:val="1"/>
      <w:numFmt w:val="bullet"/>
      <w:lvlText w:val="•"/>
      <w:lvlJc w:val="left"/>
      <w:pPr>
        <w:ind w:left="8268" w:hanging="300"/>
      </w:pPr>
      <w:rPr>
        <w:rFonts w:hint="default"/>
      </w:rPr>
    </w:lvl>
    <w:lvl w:ilvl="8">
      <w:start w:val="1"/>
      <w:numFmt w:val="bullet"/>
      <w:lvlText w:val="•"/>
      <w:lvlJc w:val="left"/>
      <w:pPr>
        <w:ind w:left="9432" w:hanging="300"/>
      </w:pPr>
      <w:rPr>
        <w:rFonts w:hint="default"/>
      </w:rPr>
    </w:lvl>
  </w:abstractNum>
  <w:abstractNum w:abstractNumId="39">
    <w:nsid w:val="7D643949"/>
    <w:multiLevelType w:val="hybridMultilevel"/>
    <w:tmpl w:val="EE166A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DFB634B"/>
    <w:multiLevelType w:val="hybridMultilevel"/>
    <w:tmpl w:val="0EA2B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EF2500E"/>
    <w:multiLevelType w:val="multilevel"/>
    <w:tmpl w:val="75304E5E"/>
    <w:lvl w:ilvl="0">
      <w:start w:val="7"/>
      <w:numFmt w:val="decimal"/>
      <w:lvlText w:val="%1"/>
      <w:lvlJc w:val="left"/>
      <w:pPr>
        <w:ind w:left="420" w:hanging="300"/>
      </w:pPr>
      <w:rPr>
        <w:rFonts w:hint="default"/>
      </w:rPr>
    </w:lvl>
    <w:lvl w:ilvl="1">
      <w:start w:val="1"/>
      <w:numFmt w:val="decimal"/>
      <w:lvlText w:val="%1.%2"/>
      <w:lvlJc w:val="left"/>
      <w:pPr>
        <w:ind w:left="420" w:hanging="300"/>
      </w:pPr>
      <w:rPr>
        <w:rFonts w:ascii="Times New Roman" w:eastAsia="Times New Roman" w:hAnsi="Times New Roman" w:hint="default"/>
        <w:b/>
        <w:bCs/>
        <w:w w:val="100"/>
        <w:sz w:val="20"/>
        <w:szCs w:val="20"/>
      </w:rPr>
    </w:lvl>
    <w:lvl w:ilvl="2">
      <w:start w:val="1"/>
      <w:numFmt w:val="bullet"/>
      <w:lvlText w:val="•"/>
      <w:lvlJc w:val="left"/>
      <w:pPr>
        <w:ind w:left="2688" w:hanging="300"/>
      </w:pPr>
      <w:rPr>
        <w:rFonts w:hint="default"/>
      </w:rPr>
    </w:lvl>
    <w:lvl w:ilvl="3">
      <w:start w:val="1"/>
      <w:numFmt w:val="bullet"/>
      <w:lvlText w:val="•"/>
      <w:lvlJc w:val="left"/>
      <w:pPr>
        <w:ind w:left="3822" w:hanging="300"/>
      </w:pPr>
      <w:rPr>
        <w:rFonts w:hint="default"/>
      </w:rPr>
    </w:lvl>
    <w:lvl w:ilvl="4">
      <w:start w:val="1"/>
      <w:numFmt w:val="bullet"/>
      <w:lvlText w:val="•"/>
      <w:lvlJc w:val="left"/>
      <w:pPr>
        <w:ind w:left="4956" w:hanging="300"/>
      </w:pPr>
      <w:rPr>
        <w:rFonts w:hint="default"/>
      </w:rPr>
    </w:lvl>
    <w:lvl w:ilvl="5">
      <w:start w:val="1"/>
      <w:numFmt w:val="bullet"/>
      <w:lvlText w:val="•"/>
      <w:lvlJc w:val="left"/>
      <w:pPr>
        <w:ind w:left="6090" w:hanging="300"/>
      </w:pPr>
      <w:rPr>
        <w:rFonts w:hint="default"/>
      </w:rPr>
    </w:lvl>
    <w:lvl w:ilvl="6">
      <w:start w:val="1"/>
      <w:numFmt w:val="bullet"/>
      <w:lvlText w:val="•"/>
      <w:lvlJc w:val="left"/>
      <w:pPr>
        <w:ind w:left="7224" w:hanging="300"/>
      </w:pPr>
      <w:rPr>
        <w:rFonts w:hint="default"/>
      </w:rPr>
    </w:lvl>
    <w:lvl w:ilvl="7">
      <w:start w:val="1"/>
      <w:numFmt w:val="bullet"/>
      <w:lvlText w:val="•"/>
      <w:lvlJc w:val="left"/>
      <w:pPr>
        <w:ind w:left="8358" w:hanging="300"/>
      </w:pPr>
      <w:rPr>
        <w:rFonts w:hint="default"/>
      </w:rPr>
    </w:lvl>
    <w:lvl w:ilvl="8">
      <w:start w:val="1"/>
      <w:numFmt w:val="bullet"/>
      <w:lvlText w:val="•"/>
      <w:lvlJc w:val="left"/>
      <w:pPr>
        <w:ind w:left="9492" w:hanging="300"/>
      </w:pPr>
      <w:rPr>
        <w:rFonts w:hint="default"/>
      </w:rPr>
    </w:lvl>
  </w:abstractNum>
  <w:num w:numId="1">
    <w:abstractNumId w:val="13"/>
  </w:num>
  <w:num w:numId="2">
    <w:abstractNumId w:val="21"/>
  </w:num>
  <w:num w:numId="3">
    <w:abstractNumId w:val="30"/>
  </w:num>
  <w:num w:numId="4">
    <w:abstractNumId w:val="29"/>
  </w:num>
  <w:num w:numId="5">
    <w:abstractNumId w:val="26"/>
  </w:num>
  <w:num w:numId="6">
    <w:abstractNumId w:val="36"/>
  </w:num>
  <w:num w:numId="7">
    <w:abstractNumId w:val="34"/>
  </w:num>
  <w:num w:numId="8">
    <w:abstractNumId w:val="32"/>
  </w:num>
  <w:num w:numId="9">
    <w:abstractNumId w:val="10"/>
  </w:num>
  <w:num w:numId="10">
    <w:abstractNumId w:val="6"/>
  </w:num>
  <w:num w:numId="11">
    <w:abstractNumId w:val="1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8"/>
  </w:num>
  <w:num w:numId="20">
    <w:abstractNumId w:val="28"/>
  </w:num>
  <w:num w:numId="21">
    <w:abstractNumId w:val="17"/>
  </w:num>
  <w:num w:numId="22">
    <w:abstractNumId w:val="31"/>
  </w:num>
  <w:num w:numId="23">
    <w:abstractNumId w:val="4"/>
  </w:num>
  <w:num w:numId="24">
    <w:abstractNumId w:val="41"/>
  </w:num>
  <w:num w:numId="25">
    <w:abstractNumId w:val="15"/>
  </w:num>
  <w:num w:numId="26">
    <w:abstractNumId w:val="38"/>
  </w:num>
  <w:num w:numId="27">
    <w:abstractNumId w:val="11"/>
  </w:num>
  <w:num w:numId="28">
    <w:abstractNumId w:val="2"/>
  </w:num>
  <w:num w:numId="29">
    <w:abstractNumId w:val="16"/>
  </w:num>
  <w:num w:numId="30">
    <w:abstractNumId w:val="0"/>
  </w:num>
  <w:num w:numId="31">
    <w:abstractNumId w:val="39"/>
  </w:num>
  <w:num w:numId="32">
    <w:abstractNumId w:val="3"/>
  </w:num>
  <w:num w:numId="33">
    <w:abstractNumId w:val="27"/>
  </w:num>
  <w:num w:numId="34">
    <w:abstractNumId w:val="14"/>
  </w:num>
  <w:num w:numId="35">
    <w:abstractNumId w:val="37"/>
  </w:num>
  <w:num w:numId="36">
    <w:abstractNumId w:val="20"/>
  </w:num>
  <w:num w:numId="37">
    <w:abstractNumId w:val="40"/>
  </w:num>
  <w:num w:numId="38">
    <w:abstractNumId w:val="25"/>
  </w:num>
  <w:num w:numId="39">
    <w:abstractNumId w:val="33"/>
  </w:num>
  <w:num w:numId="40">
    <w:abstractNumId w:val="5"/>
  </w:num>
  <w:num w:numId="41">
    <w:abstractNumId w:val="9"/>
  </w:num>
  <w:num w:numId="42">
    <w:abstractNumId w:val="23"/>
  </w:num>
  <w:num w:numId="43">
    <w:abstractNumId w:val="24"/>
  </w:num>
  <w:num w:numId="44">
    <w:abstractNumId w:val="19"/>
  </w:num>
  <w:num w:numId="45">
    <w:abstractNumId w:val="7"/>
  </w:num>
  <w:num w:numId="46">
    <w:abstractNumId w:val="1"/>
  </w:num>
  <w:num w:numId="47">
    <w:abstractNumId w:val="35"/>
  </w:num>
  <w:num w:numId="48">
    <w:abstractNumId w:val="8"/>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n Brutzman">
    <w15:presenceInfo w15:providerId="None" w15:userId="Don Brutz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852"/>
    <w:rsid w:val="00000478"/>
    <w:rsid w:val="00004C34"/>
    <w:rsid w:val="00005E0F"/>
    <w:rsid w:val="0000797B"/>
    <w:rsid w:val="00011DC6"/>
    <w:rsid w:val="000122FC"/>
    <w:rsid w:val="000125A5"/>
    <w:rsid w:val="00013A49"/>
    <w:rsid w:val="00015349"/>
    <w:rsid w:val="00017056"/>
    <w:rsid w:val="0002006B"/>
    <w:rsid w:val="0002202A"/>
    <w:rsid w:val="0002218E"/>
    <w:rsid w:val="0002357A"/>
    <w:rsid w:val="0002706C"/>
    <w:rsid w:val="000273FE"/>
    <w:rsid w:val="00030330"/>
    <w:rsid w:val="00030E36"/>
    <w:rsid w:val="00031361"/>
    <w:rsid w:val="00031F01"/>
    <w:rsid w:val="0003391A"/>
    <w:rsid w:val="00034636"/>
    <w:rsid w:val="00034D41"/>
    <w:rsid w:val="00035E05"/>
    <w:rsid w:val="00041266"/>
    <w:rsid w:val="000424B0"/>
    <w:rsid w:val="0004275C"/>
    <w:rsid w:val="00042796"/>
    <w:rsid w:val="00042CA4"/>
    <w:rsid w:val="00042E55"/>
    <w:rsid w:val="00043F68"/>
    <w:rsid w:val="000447B4"/>
    <w:rsid w:val="00044D07"/>
    <w:rsid w:val="00045F81"/>
    <w:rsid w:val="000541DA"/>
    <w:rsid w:val="0005425D"/>
    <w:rsid w:val="0005439F"/>
    <w:rsid w:val="00054DD8"/>
    <w:rsid w:val="000558A5"/>
    <w:rsid w:val="00057732"/>
    <w:rsid w:val="00057AA4"/>
    <w:rsid w:val="00060CC1"/>
    <w:rsid w:val="00061FB1"/>
    <w:rsid w:val="00063282"/>
    <w:rsid w:val="000720A1"/>
    <w:rsid w:val="00072887"/>
    <w:rsid w:val="00072CF3"/>
    <w:rsid w:val="00073548"/>
    <w:rsid w:val="0007515F"/>
    <w:rsid w:val="000772DE"/>
    <w:rsid w:val="00077A8C"/>
    <w:rsid w:val="000800F9"/>
    <w:rsid w:val="00080C51"/>
    <w:rsid w:val="000820BA"/>
    <w:rsid w:val="00082AFE"/>
    <w:rsid w:val="00083949"/>
    <w:rsid w:val="000840FC"/>
    <w:rsid w:val="00084408"/>
    <w:rsid w:val="0008507B"/>
    <w:rsid w:val="00087801"/>
    <w:rsid w:val="00091CF1"/>
    <w:rsid w:val="0009431E"/>
    <w:rsid w:val="00094680"/>
    <w:rsid w:val="00095284"/>
    <w:rsid w:val="00095313"/>
    <w:rsid w:val="0009594C"/>
    <w:rsid w:val="000979AC"/>
    <w:rsid w:val="000A030E"/>
    <w:rsid w:val="000A04EB"/>
    <w:rsid w:val="000A20C1"/>
    <w:rsid w:val="000A39EC"/>
    <w:rsid w:val="000A45C6"/>
    <w:rsid w:val="000A77FC"/>
    <w:rsid w:val="000B00A2"/>
    <w:rsid w:val="000B0BF7"/>
    <w:rsid w:val="000B15D5"/>
    <w:rsid w:val="000B542A"/>
    <w:rsid w:val="000C0D15"/>
    <w:rsid w:val="000C538C"/>
    <w:rsid w:val="000C596F"/>
    <w:rsid w:val="000C5B2B"/>
    <w:rsid w:val="000C5D84"/>
    <w:rsid w:val="000C7114"/>
    <w:rsid w:val="000C7DE7"/>
    <w:rsid w:val="000D0F87"/>
    <w:rsid w:val="000D2AC9"/>
    <w:rsid w:val="000D4258"/>
    <w:rsid w:val="000D457B"/>
    <w:rsid w:val="000D57E2"/>
    <w:rsid w:val="000D656F"/>
    <w:rsid w:val="000E075B"/>
    <w:rsid w:val="000E27E4"/>
    <w:rsid w:val="000E29AB"/>
    <w:rsid w:val="000E3EA5"/>
    <w:rsid w:val="000E4BD1"/>
    <w:rsid w:val="000E6615"/>
    <w:rsid w:val="000E6D9D"/>
    <w:rsid w:val="000E7B50"/>
    <w:rsid w:val="000F1203"/>
    <w:rsid w:val="000F1AD7"/>
    <w:rsid w:val="000F22E4"/>
    <w:rsid w:val="000F357B"/>
    <w:rsid w:val="000F4D82"/>
    <w:rsid w:val="000F5E98"/>
    <w:rsid w:val="0010213F"/>
    <w:rsid w:val="0010613D"/>
    <w:rsid w:val="00111BBD"/>
    <w:rsid w:val="00111F4B"/>
    <w:rsid w:val="00112D8F"/>
    <w:rsid w:val="00113F7E"/>
    <w:rsid w:val="00114701"/>
    <w:rsid w:val="00115594"/>
    <w:rsid w:val="00116F00"/>
    <w:rsid w:val="00120DA8"/>
    <w:rsid w:val="0012127B"/>
    <w:rsid w:val="001220D7"/>
    <w:rsid w:val="001224B8"/>
    <w:rsid w:val="00122A95"/>
    <w:rsid w:val="001237DF"/>
    <w:rsid w:val="00123BB5"/>
    <w:rsid w:val="001256FC"/>
    <w:rsid w:val="001339A0"/>
    <w:rsid w:val="00135880"/>
    <w:rsid w:val="00136A0A"/>
    <w:rsid w:val="00136DDA"/>
    <w:rsid w:val="0013791B"/>
    <w:rsid w:val="001379F9"/>
    <w:rsid w:val="00137F11"/>
    <w:rsid w:val="0014112E"/>
    <w:rsid w:val="00142492"/>
    <w:rsid w:val="0014406A"/>
    <w:rsid w:val="001478D0"/>
    <w:rsid w:val="00150775"/>
    <w:rsid w:val="001520AF"/>
    <w:rsid w:val="001528B8"/>
    <w:rsid w:val="00152C2F"/>
    <w:rsid w:val="00153830"/>
    <w:rsid w:val="00154FE2"/>
    <w:rsid w:val="00155FD7"/>
    <w:rsid w:val="0015739F"/>
    <w:rsid w:val="00157A35"/>
    <w:rsid w:val="001600C3"/>
    <w:rsid w:val="001624E0"/>
    <w:rsid w:val="00162D15"/>
    <w:rsid w:val="0016432F"/>
    <w:rsid w:val="00164E35"/>
    <w:rsid w:val="00165D7B"/>
    <w:rsid w:val="0016770E"/>
    <w:rsid w:val="00167EE9"/>
    <w:rsid w:val="00167EEA"/>
    <w:rsid w:val="00170E37"/>
    <w:rsid w:val="0017137C"/>
    <w:rsid w:val="001720F5"/>
    <w:rsid w:val="001754F7"/>
    <w:rsid w:val="00175ABF"/>
    <w:rsid w:val="00176918"/>
    <w:rsid w:val="00177747"/>
    <w:rsid w:val="0018056C"/>
    <w:rsid w:val="00182390"/>
    <w:rsid w:val="00182B23"/>
    <w:rsid w:val="001852B6"/>
    <w:rsid w:val="001855A4"/>
    <w:rsid w:val="001903B7"/>
    <w:rsid w:val="00190F4F"/>
    <w:rsid w:val="001939FB"/>
    <w:rsid w:val="00195329"/>
    <w:rsid w:val="00195B46"/>
    <w:rsid w:val="00195BC9"/>
    <w:rsid w:val="001973FB"/>
    <w:rsid w:val="001974DB"/>
    <w:rsid w:val="00197CB3"/>
    <w:rsid w:val="001A0596"/>
    <w:rsid w:val="001A1E08"/>
    <w:rsid w:val="001A2852"/>
    <w:rsid w:val="001A3D3C"/>
    <w:rsid w:val="001A449F"/>
    <w:rsid w:val="001A6AB9"/>
    <w:rsid w:val="001A6F99"/>
    <w:rsid w:val="001B042F"/>
    <w:rsid w:val="001B2F5B"/>
    <w:rsid w:val="001B578A"/>
    <w:rsid w:val="001B5A03"/>
    <w:rsid w:val="001B5BFE"/>
    <w:rsid w:val="001B6E1B"/>
    <w:rsid w:val="001B7E37"/>
    <w:rsid w:val="001C0374"/>
    <w:rsid w:val="001C0B6F"/>
    <w:rsid w:val="001C0FD9"/>
    <w:rsid w:val="001C2322"/>
    <w:rsid w:val="001C261E"/>
    <w:rsid w:val="001C347B"/>
    <w:rsid w:val="001C4B88"/>
    <w:rsid w:val="001C5E6A"/>
    <w:rsid w:val="001C60B5"/>
    <w:rsid w:val="001C65E1"/>
    <w:rsid w:val="001C6776"/>
    <w:rsid w:val="001C7CD6"/>
    <w:rsid w:val="001D2FA2"/>
    <w:rsid w:val="001D31DF"/>
    <w:rsid w:val="001D49B1"/>
    <w:rsid w:val="001D5FCD"/>
    <w:rsid w:val="001D7FB9"/>
    <w:rsid w:val="001E041F"/>
    <w:rsid w:val="001E0BF2"/>
    <w:rsid w:val="001E38A2"/>
    <w:rsid w:val="001E5253"/>
    <w:rsid w:val="001E5F5F"/>
    <w:rsid w:val="001E7985"/>
    <w:rsid w:val="001F0510"/>
    <w:rsid w:val="001F1CF4"/>
    <w:rsid w:val="001F429A"/>
    <w:rsid w:val="001F58CF"/>
    <w:rsid w:val="001F5C6F"/>
    <w:rsid w:val="001F6650"/>
    <w:rsid w:val="001F6F73"/>
    <w:rsid w:val="0020002D"/>
    <w:rsid w:val="002006A6"/>
    <w:rsid w:val="002008B5"/>
    <w:rsid w:val="00204E68"/>
    <w:rsid w:val="0020545C"/>
    <w:rsid w:val="00212327"/>
    <w:rsid w:val="00213B98"/>
    <w:rsid w:val="0021603A"/>
    <w:rsid w:val="00216DCA"/>
    <w:rsid w:val="002174AC"/>
    <w:rsid w:val="00217BCD"/>
    <w:rsid w:val="00220D47"/>
    <w:rsid w:val="00220DAE"/>
    <w:rsid w:val="0022259C"/>
    <w:rsid w:val="00224B6B"/>
    <w:rsid w:val="002265DD"/>
    <w:rsid w:val="00227911"/>
    <w:rsid w:val="00227B92"/>
    <w:rsid w:val="00230680"/>
    <w:rsid w:val="00230861"/>
    <w:rsid w:val="00233152"/>
    <w:rsid w:val="00233301"/>
    <w:rsid w:val="0023426F"/>
    <w:rsid w:val="0023558C"/>
    <w:rsid w:val="00235BD7"/>
    <w:rsid w:val="00237E53"/>
    <w:rsid w:val="002404DA"/>
    <w:rsid w:val="002405E5"/>
    <w:rsid w:val="002412C1"/>
    <w:rsid w:val="002413B7"/>
    <w:rsid w:val="002448E7"/>
    <w:rsid w:val="00247789"/>
    <w:rsid w:val="00262CBD"/>
    <w:rsid w:val="002631F3"/>
    <w:rsid w:val="0026365B"/>
    <w:rsid w:val="00264053"/>
    <w:rsid w:val="00264183"/>
    <w:rsid w:val="002651C3"/>
    <w:rsid w:val="00267EEB"/>
    <w:rsid w:val="00271709"/>
    <w:rsid w:val="00271FE9"/>
    <w:rsid w:val="0027390C"/>
    <w:rsid w:val="00273D19"/>
    <w:rsid w:val="00274531"/>
    <w:rsid w:val="00275285"/>
    <w:rsid w:val="00275E75"/>
    <w:rsid w:val="00277286"/>
    <w:rsid w:val="00277B1D"/>
    <w:rsid w:val="0028019F"/>
    <w:rsid w:val="0028114E"/>
    <w:rsid w:val="002813A9"/>
    <w:rsid w:val="002814C5"/>
    <w:rsid w:val="002817AE"/>
    <w:rsid w:val="0028224F"/>
    <w:rsid w:val="002822A3"/>
    <w:rsid w:val="00286FA0"/>
    <w:rsid w:val="0028708C"/>
    <w:rsid w:val="002876ED"/>
    <w:rsid w:val="00290CF8"/>
    <w:rsid w:val="00291C24"/>
    <w:rsid w:val="00291E6F"/>
    <w:rsid w:val="002928C5"/>
    <w:rsid w:val="00292D28"/>
    <w:rsid w:val="00292D49"/>
    <w:rsid w:val="002934CE"/>
    <w:rsid w:val="00293FF2"/>
    <w:rsid w:val="00294210"/>
    <w:rsid w:val="0029534C"/>
    <w:rsid w:val="00296365"/>
    <w:rsid w:val="002A14AF"/>
    <w:rsid w:val="002A2E5C"/>
    <w:rsid w:val="002A410A"/>
    <w:rsid w:val="002A4C32"/>
    <w:rsid w:val="002A4E79"/>
    <w:rsid w:val="002A5385"/>
    <w:rsid w:val="002A640E"/>
    <w:rsid w:val="002A7B20"/>
    <w:rsid w:val="002B0DA5"/>
    <w:rsid w:val="002B20AA"/>
    <w:rsid w:val="002B23A8"/>
    <w:rsid w:val="002B2752"/>
    <w:rsid w:val="002B31CD"/>
    <w:rsid w:val="002B5F8F"/>
    <w:rsid w:val="002B62C1"/>
    <w:rsid w:val="002B6558"/>
    <w:rsid w:val="002B67E3"/>
    <w:rsid w:val="002C0606"/>
    <w:rsid w:val="002C1ACC"/>
    <w:rsid w:val="002C3D6B"/>
    <w:rsid w:val="002C6850"/>
    <w:rsid w:val="002D0B42"/>
    <w:rsid w:val="002D0DCC"/>
    <w:rsid w:val="002D2786"/>
    <w:rsid w:val="002D3A36"/>
    <w:rsid w:val="002D5700"/>
    <w:rsid w:val="002D67DE"/>
    <w:rsid w:val="002D6B42"/>
    <w:rsid w:val="002E1CDB"/>
    <w:rsid w:val="002E2262"/>
    <w:rsid w:val="002E22BC"/>
    <w:rsid w:val="002E2728"/>
    <w:rsid w:val="002E2F88"/>
    <w:rsid w:val="002E664F"/>
    <w:rsid w:val="002F0DDC"/>
    <w:rsid w:val="002F41EE"/>
    <w:rsid w:val="002F4321"/>
    <w:rsid w:val="002F4A9E"/>
    <w:rsid w:val="002F6DC2"/>
    <w:rsid w:val="003030C4"/>
    <w:rsid w:val="003062A6"/>
    <w:rsid w:val="0030715F"/>
    <w:rsid w:val="00307AF1"/>
    <w:rsid w:val="003118C2"/>
    <w:rsid w:val="0031307E"/>
    <w:rsid w:val="0031351A"/>
    <w:rsid w:val="00313D11"/>
    <w:rsid w:val="00315FF9"/>
    <w:rsid w:val="003161EA"/>
    <w:rsid w:val="003205CB"/>
    <w:rsid w:val="00321974"/>
    <w:rsid w:val="00324A9E"/>
    <w:rsid w:val="003276C3"/>
    <w:rsid w:val="00327EDD"/>
    <w:rsid w:val="003308FD"/>
    <w:rsid w:val="00330A51"/>
    <w:rsid w:val="00332A23"/>
    <w:rsid w:val="00334ACD"/>
    <w:rsid w:val="0033539E"/>
    <w:rsid w:val="00336A8B"/>
    <w:rsid w:val="003378CB"/>
    <w:rsid w:val="0034085D"/>
    <w:rsid w:val="003410E5"/>
    <w:rsid w:val="0034265F"/>
    <w:rsid w:val="003426AA"/>
    <w:rsid w:val="003429CC"/>
    <w:rsid w:val="00342A4B"/>
    <w:rsid w:val="0034406F"/>
    <w:rsid w:val="003440B0"/>
    <w:rsid w:val="0034422C"/>
    <w:rsid w:val="003444C8"/>
    <w:rsid w:val="00344ACA"/>
    <w:rsid w:val="00346F37"/>
    <w:rsid w:val="0035053C"/>
    <w:rsid w:val="00352813"/>
    <w:rsid w:val="00353BF1"/>
    <w:rsid w:val="00354A61"/>
    <w:rsid w:val="00355D2F"/>
    <w:rsid w:val="00361377"/>
    <w:rsid w:val="00361D94"/>
    <w:rsid w:val="00361DB8"/>
    <w:rsid w:val="003635B8"/>
    <w:rsid w:val="00363809"/>
    <w:rsid w:val="003714B8"/>
    <w:rsid w:val="00371543"/>
    <w:rsid w:val="003747E3"/>
    <w:rsid w:val="00374910"/>
    <w:rsid w:val="00376BFF"/>
    <w:rsid w:val="003771E5"/>
    <w:rsid w:val="003775CA"/>
    <w:rsid w:val="00380814"/>
    <w:rsid w:val="0038351E"/>
    <w:rsid w:val="003855B7"/>
    <w:rsid w:val="00385877"/>
    <w:rsid w:val="00385A46"/>
    <w:rsid w:val="00385A4E"/>
    <w:rsid w:val="00385FAC"/>
    <w:rsid w:val="00387512"/>
    <w:rsid w:val="003877E1"/>
    <w:rsid w:val="003907D9"/>
    <w:rsid w:val="003958BC"/>
    <w:rsid w:val="003A11B1"/>
    <w:rsid w:val="003A1D0A"/>
    <w:rsid w:val="003A5BB2"/>
    <w:rsid w:val="003A618A"/>
    <w:rsid w:val="003A74E5"/>
    <w:rsid w:val="003A76F8"/>
    <w:rsid w:val="003B1317"/>
    <w:rsid w:val="003B1801"/>
    <w:rsid w:val="003B2EA0"/>
    <w:rsid w:val="003B3659"/>
    <w:rsid w:val="003B37D5"/>
    <w:rsid w:val="003B4413"/>
    <w:rsid w:val="003B4FED"/>
    <w:rsid w:val="003B52AE"/>
    <w:rsid w:val="003C2EAD"/>
    <w:rsid w:val="003C5387"/>
    <w:rsid w:val="003D0053"/>
    <w:rsid w:val="003D00A5"/>
    <w:rsid w:val="003D0380"/>
    <w:rsid w:val="003D216F"/>
    <w:rsid w:val="003D2DAB"/>
    <w:rsid w:val="003D73D4"/>
    <w:rsid w:val="003D7B84"/>
    <w:rsid w:val="003E061F"/>
    <w:rsid w:val="003E0875"/>
    <w:rsid w:val="003E127B"/>
    <w:rsid w:val="003E3622"/>
    <w:rsid w:val="003E4703"/>
    <w:rsid w:val="003E72BC"/>
    <w:rsid w:val="003E7D43"/>
    <w:rsid w:val="003F0034"/>
    <w:rsid w:val="003F00BB"/>
    <w:rsid w:val="003F0A47"/>
    <w:rsid w:val="003F1F7C"/>
    <w:rsid w:val="003F2C08"/>
    <w:rsid w:val="003F4749"/>
    <w:rsid w:val="003F4BEE"/>
    <w:rsid w:val="003F581B"/>
    <w:rsid w:val="003F6B70"/>
    <w:rsid w:val="003F7112"/>
    <w:rsid w:val="003F79E6"/>
    <w:rsid w:val="00400DDE"/>
    <w:rsid w:val="00400F14"/>
    <w:rsid w:val="0040123F"/>
    <w:rsid w:val="004012C5"/>
    <w:rsid w:val="00401A1E"/>
    <w:rsid w:val="00402C21"/>
    <w:rsid w:val="004074CA"/>
    <w:rsid w:val="004078D6"/>
    <w:rsid w:val="004079F6"/>
    <w:rsid w:val="00410F9B"/>
    <w:rsid w:val="004130D0"/>
    <w:rsid w:val="00413DB8"/>
    <w:rsid w:val="00415327"/>
    <w:rsid w:val="00415BF4"/>
    <w:rsid w:val="00415EAC"/>
    <w:rsid w:val="0041612D"/>
    <w:rsid w:val="004164DC"/>
    <w:rsid w:val="004166D2"/>
    <w:rsid w:val="004175BC"/>
    <w:rsid w:val="00420F37"/>
    <w:rsid w:val="00421CAB"/>
    <w:rsid w:val="00422804"/>
    <w:rsid w:val="00422C80"/>
    <w:rsid w:val="00423A1F"/>
    <w:rsid w:val="00423C56"/>
    <w:rsid w:val="00424C9D"/>
    <w:rsid w:val="0042565F"/>
    <w:rsid w:val="004259F7"/>
    <w:rsid w:val="0042638A"/>
    <w:rsid w:val="00426F63"/>
    <w:rsid w:val="004275D5"/>
    <w:rsid w:val="00432BE1"/>
    <w:rsid w:val="0043697A"/>
    <w:rsid w:val="00437BB8"/>
    <w:rsid w:val="004401AD"/>
    <w:rsid w:val="004401DE"/>
    <w:rsid w:val="0044175F"/>
    <w:rsid w:val="00443875"/>
    <w:rsid w:val="00443C50"/>
    <w:rsid w:val="0045068A"/>
    <w:rsid w:val="0045213C"/>
    <w:rsid w:val="00452B94"/>
    <w:rsid w:val="00455A7A"/>
    <w:rsid w:val="004578F7"/>
    <w:rsid w:val="00457D5F"/>
    <w:rsid w:val="00460274"/>
    <w:rsid w:val="00460883"/>
    <w:rsid w:val="004620B1"/>
    <w:rsid w:val="0046244B"/>
    <w:rsid w:val="00462837"/>
    <w:rsid w:val="00462E79"/>
    <w:rsid w:val="00464BC3"/>
    <w:rsid w:val="00465F4E"/>
    <w:rsid w:val="00466A70"/>
    <w:rsid w:val="00467977"/>
    <w:rsid w:val="004703F4"/>
    <w:rsid w:val="004742E3"/>
    <w:rsid w:val="004802A5"/>
    <w:rsid w:val="00480334"/>
    <w:rsid w:val="00481C7E"/>
    <w:rsid w:val="00487381"/>
    <w:rsid w:val="004875A0"/>
    <w:rsid w:val="004901F4"/>
    <w:rsid w:val="004929A4"/>
    <w:rsid w:val="004929D7"/>
    <w:rsid w:val="00493B13"/>
    <w:rsid w:val="00494AE1"/>
    <w:rsid w:val="0049504A"/>
    <w:rsid w:val="00497E16"/>
    <w:rsid w:val="004A28B2"/>
    <w:rsid w:val="004A3112"/>
    <w:rsid w:val="004A31B7"/>
    <w:rsid w:val="004A333D"/>
    <w:rsid w:val="004A4854"/>
    <w:rsid w:val="004A4A72"/>
    <w:rsid w:val="004A69A6"/>
    <w:rsid w:val="004B22CF"/>
    <w:rsid w:val="004B5031"/>
    <w:rsid w:val="004B50C6"/>
    <w:rsid w:val="004B5AD3"/>
    <w:rsid w:val="004B64F2"/>
    <w:rsid w:val="004C0CF3"/>
    <w:rsid w:val="004C197D"/>
    <w:rsid w:val="004C316B"/>
    <w:rsid w:val="004C48F1"/>
    <w:rsid w:val="004C490B"/>
    <w:rsid w:val="004C4A6D"/>
    <w:rsid w:val="004C517C"/>
    <w:rsid w:val="004C5E79"/>
    <w:rsid w:val="004C641F"/>
    <w:rsid w:val="004C6E04"/>
    <w:rsid w:val="004C7F34"/>
    <w:rsid w:val="004D1287"/>
    <w:rsid w:val="004D18C9"/>
    <w:rsid w:val="004D243C"/>
    <w:rsid w:val="004D2AAF"/>
    <w:rsid w:val="004D62D6"/>
    <w:rsid w:val="004D66CC"/>
    <w:rsid w:val="004E13E8"/>
    <w:rsid w:val="004E2BF9"/>
    <w:rsid w:val="004E499D"/>
    <w:rsid w:val="004E593B"/>
    <w:rsid w:val="004E6B3F"/>
    <w:rsid w:val="004E769C"/>
    <w:rsid w:val="004E7780"/>
    <w:rsid w:val="004F0E19"/>
    <w:rsid w:val="004F0E89"/>
    <w:rsid w:val="004F432C"/>
    <w:rsid w:val="004F59DD"/>
    <w:rsid w:val="004F60D3"/>
    <w:rsid w:val="004F663D"/>
    <w:rsid w:val="0050186F"/>
    <w:rsid w:val="00502EC9"/>
    <w:rsid w:val="0050348E"/>
    <w:rsid w:val="00504313"/>
    <w:rsid w:val="00504A19"/>
    <w:rsid w:val="00504B8D"/>
    <w:rsid w:val="00506F1D"/>
    <w:rsid w:val="00507070"/>
    <w:rsid w:val="005101B9"/>
    <w:rsid w:val="00511795"/>
    <w:rsid w:val="005124DD"/>
    <w:rsid w:val="005150A0"/>
    <w:rsid w:val="0051609C"/>
    <w:rsid w:val="005207FB"/>
    <w:rsid w:val="00522750"/>
    <w:rsid w:val="005257BB"/>
    <w:rsid w:val="00525BA1"/>
    <w:rsid w:val="00525FA4"/>
    <w:rsid w:val="00526AD9"/>
    <w:rsid w:val="005306D2"/>
    <w:rsid w:val="005308CA"/>
    <w:rsid w:val="0053103E"/>
    <w:rsid w:val="00532086"/>
    <w:rsid w:val="00532244"/>
    <w:rsid w:val="00532D04"/>
    <w:rsid w:val="00533A3A"/>
    <w:rsid w:val="00534E14"/>
    <w:rsid w:val="00535347"/>
    <w:rsid w:val="00537125"/>
    <w:rsid w:val="005419D6"/>
    <w:rsid w:val="00541A9E"/>
    <w:rsid w:val="00542CDA"/>
    <w:rsid w:val="00542F93"/>
    <w:rsid w:val="00547C96"/>
    <w:rsid w:val="00550CD6"/>
    <w:rsid w:val="00551650"/>
    <w:rsid w:val="00551CB1"/>
    <w:rsid w:val="00551D09"/>
    <w:rsid w:val="00551DF2"/>
    <w:rsid w:val="0055247B"/>
    <w:rsid w:val="00552D44"/>
    <w:rsid w:val="005530D0"/>
    <w:rsid w:val="005543B5"/>
    <w:rsid w:val="00560540"/>
    <w:rsid w:val="00560674"/>
    <w:rsid w:val="00560CA5"/>
    <w:rsid w:val="0056189A"/>
    <w:rsid w:val="005620AE"/>
    <w:rsid w:val="005625B3"/>
    <w:rsid w:val="00563463"/>
    <w:rsid w:val="00565343"/>
    <w:rsid w:val="005717AD"/>
    <w:rsid w:val="00572E8B"/>
    <w:rsid w:val="005748BD"/>
    <w:rsid w:val="005750BD"/>
    <w:rsid w:val="00575DCB"/>
    <w:rsid w:val="00576A08"/>
    <w:rsid w:val="005826E1"/>
    <w:rsid w:val="00582926"/>
    <w:rsid w:val="00585270"/>
    <w:rsid w:val="00585E2A"/>
    <w:rsid w:val="00585F07"/>
    <w:rsid w:val="00586CC7"/>
    <w:rsid w:val="005879AB"/>
    <w:rsid w:val="005901C7"/>
    <w:rsid w:val="00590464"/>
    <w:rsid w:val="00590CC2"/>
    <w:rsid w:val="00591003"/>
    <w:rsid w:val="00591EB0"/>
    <w:rsid w:val="00594646"/>
    <w:rsid w:val="005956E8"/>
    <w:rsid w:val="00596F8B"/>
    <w:rsid w:val="005A34BE"/>
    <w:rsid w:val="005A423F"/>
    <w:rsid w:val="005B69FE"/>
    <w:rsid w:val="005B6FA7"/>
    <w:rsid w:val="005C0158"/>
    <w:rsid w:val="005C3CD3"/>
    <w:rsid w:val="005C45B1"/>
    <w:rsid w:val="005C4FC3"/>
    <w:rsid w:val="005C5D03"/>
    <w:rsid w:val="005C66F5"/>
    <w:rsid w:val="005C7FD7"/>
    <w:rsid w:val="005D07D0"/>
    <w:rsid w:val="005D0DC5"/>
    <w:rsid w:val="005D345C"/>
    <w:rsid w:val="005D5B35"/>
    <w:rsid w:val="005E591F"/>
    <w:rsid w:val="005E5A11"/>
    <w:rsid w:val="005E6F7A"/>
    <w:rsid w:val="005F1032"/>
    <w:rsid w:val="005F194C"/>
    <w:rsid w:val="005F1A7D"/>
    <w:rsid w:val="005F3001"/>
    <w:rsid w:val="005F52EC"/>
    <w:rsid w:val="005F5609"/>
    <w:rsid w:val="005F563E"/>
    <w:rsid w:val="005F57B0"/>
    <w:rsid w:val="005F5F58"/>
    <w:rsid w:val="005F65BA"/>
    <w:rsid w:val="005F68B6"/>
    <w:rsid w:val="005F68DF"/>
    <w:rsid w:val="005F6B31"/>
    <w:rsid w:val="00600268"/>
    <w:rsid w:val="006059FB"/>
    <w:rsid w:val="00605E9B"/>
    <w:rsid w:val="00606FDE"/>
    <w:rsid w:val="0061362D"/>
    <w:rsid w:val="00613B8E"/>
    <w:rsid w:val="00615095"/>
    <w:rsid w:val="00615E0D"/>
    <w:rsid w:val="00615FBD"/>
    <w:rsid w:val="006172B0"/>
    <w:rsid w:val="00621999"/>
    <w:rsid w:val="00624394"/>
    <w:rsid w:val="006243ED"/>
    <w:rsid w:val="00624ECF"/>
    <w:rsid w:val="00626E06"/>
    <w:rsid w:val="006279E3"/>
    <w:rsid w:val="00630CCE"/>
    <w:rsid w:val="00631242"/>
    <w:rsid w:val="006336C4"/>
    <w:rsid w:val="00633745"/>
    <w:rsid w:val="0063386A"/>
    <w:rsid w:val="0063781B"/>
    <w:rsid w:val="00637B18"/>
    <w:rsid w:val="00637E8F"/>
    <w:rsid w:val="00640A9F"/>
    <w:rsid w:val="00640E86"/>
    <w:rsid w:val="00641429"/>
    <w:rsid w:val="00642572"/>
    <w:rsid w:val="0064498B"/>
    <w:rsid w:val="00645BAD"/>
    <w:rsid w:val="00646C5B"/>
    <w:rsid w:val="00650587"/>
    <w:rsid w:val="006532BA"/>
    <w:rsid w:val="00654223"/>
    <w:rsid w:val="006542F4"/>
    <w:rsid w:val="0065570B"/>
    <w:rsid w:val="006576FA"/>
    <w:rsid w:val="00657B9A"/>
    <w:rsid w:val="00661EEA"/>
    <w:rsid w:val="00662365"/>
    <w:rsid w:val="00664198"/>
    <w:rsid w:val="00664DDB"/>
    <w:rsid w:val="00666E03"/>
    <w:rsid w:val="006674F9"/>
    <w:rsid w:val="006678C1"/>
    <w:rsid w:val="00673D25"/>
    <w:rsid w:val="00674224"/>
    <w:rsid w:val="0067489A"/>
    <w:rsid w:val="00676521"/>
    <w:rsid w:val="0067748E"/>
    <w:rsid w:val="006774C5"/>
    <w:rsid w:val="006777CD"/>
    <w:rsid w:val="006821AF"/>
    <w:rsid w:val="006824F4"/>
    <w:rsid w:val="00682A67"/>
    <w:rsid w:val="006857E8"/>
    <w:rsid w:val="006877BD"/>
    <w:rsid w:val="0069419F"/>
    <w:rsid w:val="006947A8"/>
    <w:rsid w:val="0069616C"/>
    <w:rsid w:val="00696474"/>
    <w:rsid w:val="006964D1"/>
    <w:rsid w:val="006A06AB"/>
    <w:rsid w:val="006A199B"/>
    <w:rsid w:val="006A4D1D"/>
    <w:rsid w:val="006A53DE"/>
    <w:rsid w:val="006A5AF4"/>
    <w:rsid w:val="006A7BF5"/>
    <w:rsid w:val="006B02C2"/>
    <w:rsid w:val="006B07B0"/>
    <w:rsid w:val="006B1595"/>
    <w:rsid w:val="006C2736"/>
    <w:rsid w:val="006C2F4E"/>
    <w:rsid w:val="006D2EDD"/>
    <w:rsid w:val="006D3147"/>
    <w:rsid w:val="006D3BD4"/>
    <w:rsid w:val="006D75ED"/>
    <w:rsid w:val="006E1785"/>
    <w:rsid w:val="006E46AC"/>
    <w:rsid w:val="006E5BB6"/>
    <w:rsid w:val="006E616D"/>
    <w:rsid w:val="006E6EF8"/>
    <w:rsid w:val="006E7BEF"/>
    <w:rsid w:val="006E7E0A"/>
    <w:rsid w:val="006F1598"/>
    <w:rsid w:val="006F2CD9"/>
    <w:rsid w:val="006F3047"/>
    <w:rsid w:val="006F3716"/>
    <w:rsid w:val="006F3FB2"/>
    <w:rsid w:val="006F3FE9"/>
    <w:rsid w:val="006F4BD5"/>
    <w:rsid w:val="006F554C"/>
    <w:rsid w:val="006F6EC5"/>
    <w:rsid w:val="007000A4"/>
    <w:rsid w:val="0070011E"/>
    <w:rsid w:val="007002D6"/>
    <w:rsid w:val="00700511"/>
    <w:rsid w:val="007007CF"/>
    <w:rsid w:val="0070182E"/>
    <w:rsid w:val="007044C0"/>
    <w:rsid w:val="007045BA"/>
    <w:rsid w:val="00706ACD"/>
    <w:rsid w:val="007072B3"/>
    <w:rsid w:val="00707B24"/>
    <w:rsid w:val="00707D95"/>
    <w:rsid w:val="007115FD"/>
    <w:rsid w:val="00712372"/>
    <w:rsid w:val="007136CF"/>
    <w:rsid w:val="00714152"/>
    <w:rsid w:val="00715CA4"/>
    <w:rsid w:val="00721D0D"/>
    <w:rsid w:val="00721E55"/>
    <w:rsid w:val="00722184"/>
    <w:rsid w:val="00722866"/>
    <w:rsid w:val="00722BF2"/>
    <w:rsid w:val="007235B5"/>
    <w:rsid w:val="007242AA"/>
    <w:rsid w:val="00724FDB"/>
    <w:rsid w:val="0072520B"/>
    <w:rsid w:val="0073201A"/>
    <w:rsid w:val="00732478"/>
    <w:rsid w:val="00732585"/>
    <w:rsid w:val="0073310B"/>
    <w:rsid w:val="007338D7"/>
    <w:rsid w:val="00734D24"/>
    <w:rsid w:val="00736365"/>
    <w:rsid w:val="0073760C"/>
    <w:rsid w:val="00741848"/>
    <w:rsid w:val="0074519F"/>
    <w:rsid w:val="00746188"/>
    <w:rsid w:val="00746E92"/>
    <w:rsid w:val="00747126"/>
    <w:rsid w:val="00747273"/>
    <w:rsid w:val="00750085"/>
    <w:rsid w:val="007522E3"/>
    <w:rsid w:val="00753AB7"/>
    <w:rsid w:val="00754BBE"/>
    <w:rsid w:val="007559EB"/>
    <w:rsid w:val="00762EE5"/>
    <w:rsid w:val="0076353F"/>
    <w:rsid w:val="00767F1D"/>
    <w:rsid w:val="00767FC3"/>
    <w:rsid w:val="00771830"/>
    <w:rsid w:val="00772140"/>
    <w:rsid w:val="0077381A"/>
    <w:rsid w:val="007747E9"/>
    <w:rsid w:val="007778EB"/>
    <w:rsid w:val="00781C31"/>
    <w:rsid w:val="0078223A"/>
    <w:rsid w:val="0078295D"/>
    <w:rsid w:val="00783325"/>
    <w:rsid w:val="00784C20"/>
    <w:rsid w:val="00786C9D"/>
    <w:rsid w:val="007873CD"/>
    <w:rsid w:val="00790A3A"/>
    <w:rsid w:val="00791646"/>
    <w:rsid w:val="00792AF1"/>
    <w:rsid w:val="007957AD"/>
    <w:rsid w:val="007A0395"/>
    <w:rsid w:val="007A142D"/>
    <w:rsid w:val="007A218D"/>
    <w:rsid w:val="007A23E0"/>
    <w:rsid w:val="007A47B9"/>
    <w:rsid w:val="007A5F4C"/>
    <w:rsid w:val="007A6067"/>
    <w:rsid w:val="007A6484"/>
    <w:rsid w:val="007B0A11"/>
    <w:rsid w:val="007B1A23"/>
    <w:rsid w:val="007B2D24"/>
    <w:rsid w:val="007B2E19"/>
    <w:rsid w:val="007B3458"/>
    <w:rsid w:val="007B3489"/>
    <w:rsid w:val="007B471E"/>
    <w:rsid w:val="007B47A0"/>
    <w:rsid w:val="007B5E8E"/>
    <w:rsid w:val="007B6070"/>
    <w:rsid w:val="007B6F0B"/>
    <w:rsid w:val="007C00BB"/>
    <w:rsid w:val="007C0FDD"/>
    <w:rsid w:val="007C30EC"/>
    <w:rsid w:val="007C336E"/>
    <w:rsid w:val="007C6A7C"/>
    <w:rsid w:val="007D0426"/>
    <w:rsid w:val="007D14E6"/>
    <w:rsid w:val="007D1558"/>
    <w:rsid w:val="007D3089"/>
    <w:rsid w:val="007D38C7"/>
    <w:rsid w:val="007D3B88"/>
    <w:rsid w:val="007D598C"/>
    <w:rsid w:val="007D61D2"/>
    <w:rsid w:val="007D6B6F"/>
    <w:rsid w:val="007D796F"/>
    <w:rsid w:val="007E1441"/>
    <w:rsid w:val="007E167D"/>
    <w:rsid w:val="007E4147"/>
    <w:rsid w:val="007E485B"/>
    <w:rsid w:val="007E4D8B"/>
    <w:rsid w:val="007E5807"/>
    <w:rsid w:val="007E5D0C"/>
    <w:rsid w:val="007E6F4D"/>
    <w:rsid w:val="007E713D"/>
    <w:rsid w:val="007E7241"/>
    <w:rsid w:val="007F05CE"/>
    <w:rsid w:val="007F0AFF"/>
    <w:rsid w:val="007F1467"/>
    <w:rsid w:val="007F2ED5"/>
    <w:rsid w:val="007F3571"/>
    <w:rsid w:val="007F36AC"/>
    <w:rsid w:val="007F427A"/>
    <w:rsid w:val="007F5ABD"/>
    <w:rsid w:val="00802842"/>
    <w:rsid w:val="00802B8A"/>
    <w:rsid w:val="008043B8"/>
    <w:rsid w:val="00804EEC"/>
    <w:rsid w:val="00804EF3"/>
    <w:rsid w:val="00804F45"/>
    <w:rsid w:val="00806F1C"/>
    <w:rsid w:val="008076CA"/>
    <w:rsid w:val="00807B79"/>
    <w:rsid w:val="00810C67"/>
    <w:rsid w:val="00811594"/>
    <w:rsid w:val="00811774"/>
    <w:rsid w:val="0081211E"/>
    <w:rsid w:val="00812770"/>
    <w:rsid w:val="00813908"/>
    <w:rsid w:val="00814F27"/>
    <w:rsid w:val="0081545B"/>
    <w:rsid w:val="0081718F"/>
    <w:rsid w:val="00820E07"/>
    <w:rsid w:val="008214BC"/>
    <w:rsid w:val="00822E79"/>
    <w:rsid w:val="00826F35"/>
    <w:rsid w:val="00827542"/>
    <w:rsid w:val="00827B7D"/>
    <w:rsid w:val="00827F1C"/>
    <w:rsid w:val="0083355C"/>
    <w:rsid w:val="008350AD"/>
    <w:rsid w:val="0083759B"/>
    <w:rsid w:val="00837BFA"/>
    <w:rsid w:val="00841237"/>
    <w:rsid w:val="008414C8"/>
    <w:rsid w:val="00841C78"/>
    <w:rsid w:val="008425B1"/>
    <w:rsid w:val="00845061"/>
    <w:rsid w:val="008463B0"/>
    <w:rsid w:val="0084796C"/>
    <w:rsid w:val="008507D7"/>
    <w:rsid w:val="0085178F"/>
    <w:rsid w:val="00853174"/>
    <w:rsid w:val="00853903"/>
    <w:rsid w:val="0085472B"/>
    <w:rsid w:val="0085475E"/>
    <w:rsid w:val="008571B3"/>
    <w:rsid w:val="00860198"/>
    <w:rsid w:val="008602B3"/>
    <w:rsid w:val="008611A9"/>
    <w:rsid w:val="0086146F"/>
    <w:rsid w:val="008622ED"/>
    <w:rsid w:val="00862C97"/>
    <w:rsid w:val="008638D2"/>
    <w:rsid w:val="008646C7"/>
    <w:rsid w:val="008655C9"/>
    <w:rsid w:val="00867118"/>
    <w:rsid w:val="00871386"/>
    <w:rsid w:val="00872136"/>
    <w:rsid w:val="00872B05"/>
    <w:rsid w:val="00872CB6"/>
    <w:rsid w:val="00873CAC"/>
    <w:rsid w:val="00875D6C"/>
    <w:rsid w:val="00875EDA"/>
    <w:rsid w:val="00876134"/>
    <w:rsid w:val="008763B5"/>
    <w:rsid w:val="00876D6C"/>
    <w:rsid w:val="008770C9"/>
    <w:rsid w:val="00877CE2"/>
    <w:rsid w:val="00877DEA"/>
    <w:rsid w:val="00880CFE"/>
    <w:rsid w:val="00881216"/>
    <w:rsid w:val="00881855"/>
    <w:rsid w:val="00881E5A"/>
    <w:rsid w:val="00881EF7"/>
    <w:rsid w:val="008821A8"/>
    <w:rsid w:val="00882690"/>
    <w:rsid w:val="008856E5"/>
    <w:rsid w:val="008873A7"/>
    <w:rsid w:val="008901FF"/>
    <w:rsid w:val="00891087"/>
    <w:rsid w:val="008919E7"/>
    <w:rsid w:val="00892B83"/>
    <w:rsid w:val="00892F45"/>
    <w:rsid w:val="00892FEF"/>
    <w:rsid w:val="008944C8"/>
    <w:rsid w:val="00896C0B"/>
    <w:rsid w:val="00897EA3"/>
    <w:rsid w:val="008A40B8"/>
    <w:rsid w:val="008B1C03"/>
    <w:rsid w:val="008B3AEB"/>
    <w:rsid w:val="008B61C5"/>
    <w:rsid w:val="008C0E22"/>
    <w:rsid w:val="008C0FEF"/>
    <w:rsid w:val="008C33EF"/>
    <w:rsid w:val="008C419E"/>
    <w:rsid w:val="008C5FC7"/>
    <w:rsid w:val="008D068B"/>
    <w:rsid w:val="008D136C"/>
    <w:rsid w:val="008D2796"/>
    <w:rsid w:val="008D45B8"/>
    <w:rsid w:val="008D5969"/>
    <w:rsid w:val="008D6D5A"/>
    <w:rsid w:val="008D6F17"/>
    <w:rsid w:val="008D7259"/>
    <w:rsid w:val="008E0FC7"/>
    <w:rsid w:val="008E1050"/>
    <w:rsid w:val="008E1AEE"/>
    <w:rsid w:val="008E1CCC"/>
    <w:rsid w:val="008E2E6E"/>
    <w:rsid w:val="008E2EE1"/>
    <w:rsid w:val="008E438D"/>
    <w:rsid w:val="008E4FB1"/>
    <w:rsid w:val="008E543C"/>
    <w:rsid w:val="008E5790"/>
    <w:rsid w:val="008E6102"/>
    <w:rsid w:val="008F0230"/>
    <w:rsid w:val="008F0E3F"/>
    <w:rsid w:val="008F1E38"/>
    <w:rsid w:val="008F27D3"/>
    <w:rsid w:val="008F2D80"/>
    <w:rsid w:val="008F515A"/>
    <w:rsid w:val="008F53DD"/>
    <w:rsid w:val="008F5AC1"/>
    <w:rsid w:val="008F5CA2"/>
    <w:rsid w:val="008F68F0"/>
    <w:rsid w:val="008F6FEB"/>
    <w:rsid w:val="009009B6"/>
    <w:rsid w:val="009013C5"/>
    <w:rsid w:val="0090257E"/>
    <w:rsid w:val="00904341"/>
    <w:rsid w:val="00906FE5"/>
    <w:rsid w:val="00907B24"/>
    <w:rsid w:val="00907FF2"/>
    <w:rsid w:val="00910B5C"/>
    <w:rsid w:val="00910FDE"/>
    <w:rsid w:val="00911433"/>
    <w:rsid w:val="00912094"/>
    <w:rsid w:val="0091282C"/>
    <w:rsid w:val="00912A50"/>
    <w:rsid w:val="00913860"/>
    <w:rsid w:val="00913A0B"/>
    <w:rsid w:val="0091519F"/>
    <w:rsid w:val="00915A0A"/>
    <w:rsid w:val="00915F42"/>
    <w:rsid w:val="009160DD"/>
    <w:rsid w:val="009204B1"/>
    <w:rsid w:val="009222B6"/>
    <w:rsid w:val="00922C3B"/>
    <w:rsid w:val="00924EC8"/>
    <w:rsid w:val="00925650"/>
    <w:rsid w:val="00930C27"/>
    <w:rsid w:val="00931270"/>
    <w:rsid w:val="00934BC2"/>
    <w:rsid w:val="0093575F"/>
    <w:rsid w:val="0093637E"/>
    <w:rsid w:val="0093671F"/>
    <w:rsid w:val="00941185"/>
    <w:rsid w:val="009417BA"/>
    <w:rsid w:val="00942728"/>
    <w:rsid w:val="00943100"/>
    <w:rsid w:val="00944531"/>
    <w:rsid w:val="00947713"/>
    <w:rsid w:val="00951247"/>
    <w:rsid w:val="0095324B"/>
    <w:rsid w:val="00954975"/>
    <w:rsid w:val="00954F86"/>
    <w:rsid w:val="00955723"/>
    <w:rsid w:val="009564AB"/>
    <w:rsid w:val="00956706"/>
    <w:rsid w:val="0095710D"/>
    <w:rsid w:val="00960EC6"/>
    <w:rsid w:val="0096120A"/>
    <w:rsid w:val="009617D6"/>
    <w:rsid w:val="00961E51"/>
    <w:rsid w:val="009624F5"/>
    <w:rsid w:val="00962E7C"/>
    <w:rsid w:val="009656CA"/>
    <w:rsid w:val="00971E48"/>
    <w:rsid w:val="00972176"/>
    <w:rsid w:val="00972BE4"/>
    <w:rsid w:val="009760DB"/>
    <w:rsid w:val="0097770E"/>
    <w:rsid w:val="009817D0"/>
    <w:rsid w:val="00981E76"/>
    <w:rsid w:val="00982298"/>
    <w:rsid w:val="009823A7"/>
    <w:rsid w:val="0098253C"/>
    <w:rsid w:val="00984752"/>
    <w:rsid w:val="00984A72"/>
    <w:rsid w:val="00985311"/>
    <w:rsid w:val="00985D22"/>
    <w:rsid w:val="00986F58"/>
    <w:rsid w:val="00987197"/>
    <w:rsid w:val="009874A8"/>
    <w:rsid w:val="009924BD"/>
    <w:rsid w:val="0099270D"/>
    <w:rsid w:val="00992E70"/>
    <w:rsid w:val="009959EE"/>
    <w:rsid w:val="009966F8"/>
    <w:rsid w:val="009A1244"/>
    <w:rsid w:val="009A305E"/>
    <w:rsid w:val="009A322C"/>
    <w:rsid w:val="009A3584"/>
    <w:rsid w:val="009A4347"/>
    <w:rsid w:val="009A53D1"/>
    <w:rsid w:val="009A545C"/>
    <w:rsid w:val="009A5619"/>
    <w:rsid w:val="009A7D52"/>
    <w:rsid w:val="009B000F"/>
    <w:rsid w:val="009B02EE"/>
    <w:rsid w:val="009B17E6"/>
    <w:rsid w:val="009B2063"/>
    <w:rsid w:val="009B378E"/>
    <w:rsid w:val="009B3C54"/>
    <w:rsid w:val="009B466A"/>
    <w:rsid w:val="009C028C"/>
    <w:rsid w:val="009C3909"/>
    <w:rsid w:val="009C55AA"/>
    <w:rsid w:val="009C5DA8"/>
    <w:rsid w:val="009C6312"/>
    <w:rsid w:val="009C7D68"/>
    <w:rsid w:val="009D00AC"/>
    <w:rsid w:val="009D4562"/>
    <w:rsid w:val="009D4EC7"/>
    <w:rsid w:val="009D51DD"/>
    <w:rsid w:val="009D662F"/>
    <w:rsid w:val="009E295D"/>
    <w:rsid w:val="009E2BBF"/>
    <w:rsid w:val="009E342C"/>
    <w:rsid w:val="009E4066"/>
    <w:rsid w:val="009E4C12"/>
    <w:rsid w:val="009E4DB6"/>
    <w:rsid w:val="009E4EFB"/>
    <w:rsid w:val="009E6A4B"/>
    <w:rsid w:val="009E6D83"/>
    <w:rsid w:val="009F0ED5"/>
    <w:rsid w:val="009F0EF4"/>
    <w:rsid w:val="009F22D0"/>
    <w:rsid w:val="009F22FE"/>
    <w:rsid w:val="009F3398"/>
    <w:rsid w:val="009F6C7F"/>
    <w:rsid w:val="009F7462"/>
    <w:rsid w:val="009F78E4"/>
    <w:rsid w:val="00A0070A"/>
    <w:rsid w:val="00A00718"/>
    <w:rsid w:val="00A00D04"/>
    <w:rsid w:val="00A014AA"/>
    <w:rsid w:val="00A0224E"/>
    <w:rsid w:val="00A06503"/>
    <w:rsid w:val="00A06EC8"/>
    <w:rsid w:val="00A0731C"/>
    <w:rsid w:val="00A073F9"/>
    <w:rsid w:val="00A07A37"/>
    <w:rsid w:val="00A11C4E"/>
    <w:rsid w:val="00A1271E"/>
    <w:rsid w:val="00A13D12"/>
    <w:rsid w:val="00A13E06"/>
    <w:rsid w:val="00A14A2A"/>
    <w:rsid w:val="00A20ADB"/>
    <w:rsid w:val="00A20DB1"/>
    <w:rsid w:val="00A21461"/>
    <w:rsid w:val="00A22BA1"/>
    <w:rsid w:val="00A22F76"/>
    <w:rsid w:val="00A231A6"/>
    <w:rsid w:val="00A232AF"/>
    <w:rsid w:val="00A23A8C"/>
    <w:rsid w:val="00A24834"/>
    <w:rsid w:val="00A256C4"/>
    <w:rsid w:val="00A2668F"/>
    <w:rsid w:val="00A276D2"/>
    <w:rsid w:val="00A276D5"/>
    <w:rsid w:val="00A279CD"/>
    <w:rsid w:val="00A31C1D"/>
    <w:rsid w:val="00A32065"/>
    <w:rsid w:val="00A34344"/>
    <w:rsid w:val="00A36A53"/>
    <w:rsid w:val="00A40EB9"/>
    <w:rsid w:val="00A40FB5"/>
    <w:rsid w:val="00A436E8"/>
    <w:rsid w:val="00A45D7F"/>
    <w:rsid w:val="00A4650A"/>
    <w:rsid w:val="00A479C5"/>
    <w:rsid w:val="00A502C0"/>
    <w:rsid w:val="00A5055E"/>
    <w:rsid w:val="00A51C7E"/>
    <w:rsid w:val="00A51CC7"/>
    <w:rsid w:val="00A51CDD"/>
    <w:rsid w:val="00A51FD6"/>
    <w:rsid w:val="00A532AC"/>
    <w:rsid w:val="00A54FB6"/>
    <w:rsid w:val="00A55496"/>
    <w:rsid w:val="00A563DA"/>
    <w:rsid w:val="00A57A85"/>
    <w:rsid w:val="00A57EEC"/>
    <w:rsid w:val="00A600E8"/>
    <w:rsid w:val="00A6051E"/>
    <w:rsid w:val="00A6179A"/>
    <w:rsid w:val="00A62ADA"/>
    <w:rsid w:val="00A63362"/>
    <w:rsid w:val="00A636AA"/>
    <w:rsid w:val="00A63888"/>
    <w:rsid w:val="00A702D4"/>
    <w:rsid w:val="00A709BF"/>
    <w:rsid w:val="00A71300"/>
    <w:rsid w:val="00A72606"/>
    <w:rsid w:val="00A72828"/>
    <w:rsid w:val="00A730D6"/>
    <w:rsid w:val="00A742FB"/>
    <w:rsid w:val="00A749FB"/>
    <w:rsid w:val="00A76BD1"/>
    <w:rsid w:val="00A76E24"/>
    <w:rsid w:val="00A77048"/>
    <w:rsid w:val="00A8143D"/>
    <w:rsid w:val="00A84140"/>
    <w:rsid w:val="00A868EF"/>
    <w:rsid w:val="00A878F7"/>
    <w:rsid w:val="00A90BF2"/>
    <w:rsid w:val="00A91347"/>
    <w:rsid w:val="00A9229C"/>
    <w:rsid w:val="00A92EB4"/>
    <w:rsid w:val="00A930E4"/>
    <w:rsid w:val="00A95ADC"/>
    <w:rsid w:val="00AA0280"/>
    <w:rsid w:val="00AA0BB8"/>
    <w:rsid w:val="00AA0FC0"/>
    <w:rsid w:val="00AA2343"/>
    <w:rsid w:val="00AA260A"/>
    <w:rsid w:val="00AA36CE"/>
    <w:rsid w:val="00AA459D"/>
    <w:rsid w:val="00AA6876"/>
    <w:rsid w:val="00AB16A3"/>
    <w:rsid w:val="00AB27BD"/>
    <w:rsid w:val="00AB3397"/>
    <w:rsid w:val="00AB3491"/>
    <w:rsid w:val="00AB36EF"/>
    <w:rsid w:val="00AB6572"/>
    <w:rsid w:val="00AB7523"/>
    <w:rsid w:val="00AB7754"/>
    <w:rsid w:val="00AC0A57"/>
    <w:rsid w:val="00AC0EE9"/>
    <w:rsid w:val="00AC1B76"/>
    <w:rsid w:val="00AC2C06"/>
    <w:rsid w:val="00AC391B"/>
    <w:rsid w:val="00AC4B46"/>
    <w:rsid w:val="00AC5F4F"/>
    <w:rsid w:val="00AC7F5D"/>
    <w:rsid w:val="00AC7F9C"/>
    <w:rsid w:val="00AD12A5"/>
    <w:rsid w:val="00AD14B8"/>
    <w:rsid w:val="00AD2120"/>
    <w:rsid w:val="00AD2D9B"/>
    <w:rsid w:val="00AD3471"/>
    <w:rsid w:val="00AD385E"/>
    <w:rsid w:val="00AD3A1E"/>
    <w:rsid w:val="00AD3B6F"/>
    <w:rsid w:val="00AD446B"/>
    <w:rsid w:val="00AD5544"/>
    <w:rsid w:val="00AD5EAE"/>
    <w:rsid w:val="00AE11B5"/>
    <w:rsid w:val="00AE3620"/>
    <w:rsid w:val="00AE530D"/>
    <w:rsid w:val="00AE5AE6"/>
    <w:rsid w:val="00AF13E6"/>
    <w:rsid w:val="00AF23CE"/>
    <w:rsid w:val="00AF2446"/>
    <w:rsid w:val="00AF2C87"/>
    <w:rsid w:val="00AF3360"/>
    <w:rsid w:val="00AF4100"/>
    <w:rsid w:val="00AF5450"/>
    <w:rsid w:val="00B0143F"/>
    <w:rsid w:val="00B0161F"/>
    <w:rsid w:val="00B0291D"/>
    <w:rsid w:val="00B0396A"/>
    <w:rsid w:val="00B03D73"/>
    <w:rsid w:val="00B04EA5"/>
    <w:rsid w:val="00B078C9"/>
    <w:rsid w:val="00B141D5"/>
    <w:rsid w:val="00B16E07"/>
    <w:rsid w:val="00B17C76"/>
    <w:rsid w:val="00B20337"/>
    <w:rsid w:val="00B20E92"/>
    <w:rsid w:val="00B22AAE"/>
    <w:rsid w:val="00B22FFF"/>
    <w:rsid w:val="00B243E7"/>
    <w:rsid w:val="00B25FB7"/>
    <w:rsid w:val="00B26291"/>
    <w:rsid w:val="00B3145E"/>
    <w:rsid w:val="00B34575"/>
    <w:rsid w:val="00B3638F"/>
    <w:rsid w:val="00B371ED"/>
    <w:rsid w:val="00B3768C"/>
    <w:rsid w:val="00B37A25"/>
    <w:rsid w:val="00B41C26"/>
    <w:rsid w:val="00B4332C"/>
    <w:rsid w:val="00B44693"/>
    <w:rsid w:val="00B47E6A"/>
    <w:rsid w:val="00B511A5"/>
    <w:rsid w:val="00B56C6F"/>
    <w:rsid w:val="00B575AA"/>
    <w:rsid w:val="00B608AC"/>
    <w:rsid w:val="00B620D5"/>
    <w:rsid w:val="00B647B0"/>
    <w:rsid w:val="00B6568F"/>
    <w:rsid w:val="00B656CD"/>
    <w:rsid w:val="00B664E8"/>
    <w:rsid w:val="00B66872"/>
    <w:rsid w:val="00B66D80"/>
    <w:rsid w:val="00B67F8A"/>
    <w:rsid w:val="00B70AAE"/>
    <w:rsid w:val="00B70AE2"/>
    <w:rsid w:val="00B7242F"/>
    <w:rsid w:val="00B7316F"/>
    <w:rsid w:val="00B73F10"/>
    <w:rsid w:val="00B740A2"/>
    <w:rsid w:val="00B753C5"/>
    <w:rsid w:val="00B75A63"/>
    <w:rsid w:val="00B76FE4"/>
    <w:rsid w:val="00B770C4"/>
    <w:rsid w:val="00B774E6"/>
    <w:rsid w:val="00B80387"/>
    <w:rsid w:val="00B81273"/>
    <w:rsid w:val="00B81636"/>
    <w:rsid w:val="00B82DFE"/>
    <w:rsid w:val="00B83FF2"/>
    <w:rsid w:val="00B851AE"/>
    <w:rsid w:val="00B86649"/>
    <w:rsid w:val="00B871D7"/>
    <w:rsid w:val="00B87A7A"/>
    <w:rsid w:val="00B87F9A"/>
    <w:rsid w:val="00B909D2"/>
    <w:rsid w:val="00B912DA"/>
    <w:rsid w:val="00B920C6"/>
    <w:rsid w:val="00B9343E"/>
    <w:rsid w:val="00B9735A"/>
    <w:rsid w:val="00BA0642"/>
    <w:rsid w:val="00BA1611"/>
    <w:rsid w:val="00BA1BB2"/>
    <w:rsid w:val="00BA1D3A"/>
    <w:rsid w:val="00BA2988"/>
    <w:rsid w:val="00BA2E93"/>
    <w:rsid w:val="00BA3646"/>
    <w:rsid w:val="00BA3B53"/>
    <w:rsid w:val="00BA3DB0"/>
    <w:rsid w:val="00BA47B4"/>
    <w:rsid w:val="00BA69D2"/>
    <w:rsid w:val="00BA73B4"/>
    <w:rsid w:val="00BB0245"/>
    <w:rsid w:val="00BB1675"/>
    <w:rsid w:val="00BB1EA3"/>
    <w:rsid w:val="00BB2062"/>
    <w:rsid w:val="00BB3343"/>
    <w:rsid w:val="00BB3394"/>
    <w:rsid w:val="00BB378A"/>
    <w:rsid w:val="00BB437E"/>
    <w:rsid w:val="00BB439C"/>
    <w:rsid w:val="00BB44E5"/>
    <w:rsid w:val="00BB6083"/>
    <w:rsid w:val="00BC1030"/>
    <w:rsid w:val="00BC18E0"/>
    <w:rsid w:val="00BC3C90"/>
    <w:rsid w:val="00BC4F80"/>
    <w:rsid w:val="00BC7642"/>
    <w:rsid w:val="00BD0772"/>
    <w:rsid w:val="00BD22C1"/>
    <w:rsid w:val="00BD3F1B"/>
    <w:rsid w:val="00BE06EA"/>
    <w:rsid w:val="00BE2C93"/>
    <w:rsid w:val="00BE4293"/>
    <w:rsid w:val="00BE6854"/>
    <w:rsid w:val="00BE790F"/>
    <w:rsid w:val="00BF10AA"/>
    <w:rsid w:val="00BF26D0"/>
    <w:rsid w:val="00BF3120"/>
    <w:rsid w:val="00BF41C2"/>
    <w:rsid w:val="00BF4E10"/>
    <w:rsid w:val="00BF51EE"/>
    <w:rsid w:val="00BF64A2"/>
    <w:rsid w:val="00C00B0E"/>
    <w:rsid w:val="00C01A33"/>
    <w:rsid w:val="00C02076"/>
    <w:rsid w:val="00C03C2C"/>
    <w:rsid w:val="00C0454A"/>
    <w:rsid w:val="00C06F26"/>
    <w:rsid w:val="00C07B5E"/>
    <w:rsid w:val="00C121EA"/>
    <w:rsid w:val="00C123F1"/>
    <w:rsid w:val="00C12A8A"/>
    <w:rsid w:val="00C13139"/>
    <w:rsid w:val="00C1484D"/>
    <w:rsid w:val="00C14B9E"/>
    <w:rsid w:val="00C17311"/>
    <w:rsid w:val="00C17F7E"/>
    <w:rsid w:val="00C253EF"/>
    <w:rsid w:val="00C254C8"/>
    <w:rsid w:val="00C26B8C"/>
    <w:rsid w:val="00C30410"/>
    <w:rsid w:val="00C30E7E"/>
    <w:rsid w:val="00C3444D"/>
    <w:rsid w:val="00C34D32"/>
    <w:rsid w:val="00C358C8"/>
    <w:rsid w:val="00C35E2B"/>
    <w:rsid w:val="00C36D9A"/>
    <w:rsid w:val="00C40345"/>
    <w:rsid w:val="00C42E25"/>
    <w:rsid w:val="00C4509A"/>
    <w:rsid w:val="00C454F7"/>
    <w:rsid w:val="00C455A9"/>
    <w:rsid w:val="00C45B1A"/>
    <w:rsid w:val="00C46538"/>
    <w:rsid w:val="00C46ABA"/>
    <w:rsid w:val="00C53C02"/>
    <w:rsid w:val="00C53F4F"/>
    <w:rsid w:val="00C54130"/>
    <w:rsid w:val="00C5618F"/>
    <w:rsid w:val="00C5646E"/>
    <w:rsid w:val="00C60DCB"/>
    <w:rsid w:val="00C6300F"/>
    <w:rsid w:val="00C64847"/>
    <w:rsid w:val="00C67C51"/>
    <w:rsid w:val="00C70742"/>
    <w:rsid w:val="00C7118F"/>
    <w:rsid w:val="00C718F9"/>
    <w:rsid w:val="00C72159"/>
    <w:rsid w:val="00C735E0"/>
    <w:rsid w:val="00C73C57"/>
    <w:rsid w:val="00C74F80"/>
    <w:rsid w:val="00C75A92"/>
    <w:rsid w:val="00C75DFB"/>
    <w:rsid w:val="00C75F43"/>
    <w:rsid w:val="00C77647"/>
    <w:rsid w:val="00C77BDB"/>
    <w:rsid w:val="00C80B78"/>
    <w:rsid w:val="00C8161F"/>
    <w:rsid w:val="00C820C8"/>
    <w:rsid w:val="00C82C02"/>
    <w:rsid w:val="00C82EA8"/>
    <w:rsid w:val="00C8444A"/>
    <w:rsid w:val="00C85545"/>
    <w:rsid w:val="00C86B10"/>
    <w:rsid w:val="00C872EA"/>
    <w:rsid w:val="00C87B17"/>
    <w:rsid w:val="00C900BD"/>
    <w:rsid w:val="00C906FE"/>
    <w:rsid w:val="00C908C0"/>
    <w:rsid w:val="00C912A7"/>
    <w:rsid w:val="00C9392A"/>
    <w:rsid w:val="00C942E0"/>
    <w:rsid w:val="00CA040E"/>
    <w:rsid w:val="00CA1452"/>
    <w:rsid w:val="00CA204B"/>
    <w:rsid w:val="00CA213A"/>
    <w:rsid w:val="00CA247D"/>
    <w:rsid w:val="00CA3030"/>
    <w:rsid w:val="00CA57F1"/>
    <w:rsid w:val="00CA639C"/>
    <w:rsid w:val="00CA7159"/>
    <w:rsid w:val="00CA7191"/>
    <w:rsid w:val="00CB108E"/>
    <w:rsid w:val="00CB2E31"/>
    <w:rsid w:val="00CB3DA2"/>
    <w:rsid w:val="00CB4A3A"/>
    <w:rsid w:val="00CB4E34"/>
    <w:rsid w:val="00CB7E6C"/>
    <w:rsid w:val="00CC0BF8"/>
    <w:rsid w:val="00CC1C77"/>
    <w:rsid w:val="00CC287A"/>
    <w:rsid w:val="00CC296E"/>
    <w:rsid w:val="00CC462C"/>
    <w:rsid w:val="00CC5ECC"/>
    <w:rsid w:val="00CC718F"/>
    <w:rsid w:val="00CD23E4"/>
    <w:rsid w:val="00CD2A9F"/>
    <w:rsid w:val="00CD704A"/>
    <w:rsid w:val="00CD7BDF"/>
    <w:rsid w:val="00CD7D49"/>
    <w:rsid w:val="00CE0065"/>
    <w:rsid w:val="00CE0587"/>
    <w:rsid w:val="00CE343C"/>
    <w:rsid w:val="00CE3637"/>
    <w:rsid w:val="00CE5014"/>
    <w:rsid w:val="00CE59DD"/>
    <w:rsid w:val="00CE5E2E"/>
    <w:rsid w:val="00CE6D9C"/>
    <w:rsid w:val="00CE7B96"/>
    <w:rsid w:val="00CF04F6"/>
    <w:rsid w:val="00CF13F9"/>
    <w:rsid w:val="00CF1B2F"/>
    <w:rsid w:val="00CF64DE"/>
    <w:rsid w:val="00CF7855"/>
    <w:rsid w:val="00D01E49"/>
    <w:rsid w:val="00D022DF"/>
    <w:rsid w:val="00D02649"/>
    <w:rsid w:val="00D02E39"/>
    <w:rsid w:val="00D07E87"/>
    <w:rsid w:val="00D10731"/>
    <w:rsid w:val="00D122B4"/>
    <w:rsid w:val="00D12669"/>
    <w:rsid w:val="00D1454F"/>
    <w:rsid w:val="00D154CD"/>
    <w:rsid w:val="00D20F5E"/>
    <w:rsid w:val="00D23FDA"/>
    <w:rsid w:val="00D243C6"/>
    <w:rsid w:val="00D26427"/>
    <w:rsid w:val="00D26AF1"/>
    <w:rsid w:val="00D278F1"/>
    <w:rsid w:val="00D27E46"/>
    <w:rsid w:val="00D30738"/>
    <w:rsid w:val="00D3173E"/>
    <w:rsid w:val="00D31912"/>
    <w:rsid w:val="00D32129"/>
    <w:rsid w:val="00D342A0"/>
    <w:rsid w:val="00D34FCA"/>
    <w:rsid w:val="00D375C2"/>
    <w:rsid w:val="00D4119C"/>
    <w:rsid w:val="00D41303"/>
    <w:rsid w:val="00D4171E"/>
    <w:rsid w:val="00D42A07"/>
    <w:rsid w:val="00D42B7D"/>
    <w:rsid w:val="00D44EE5"/>
    <w:rsid w:val="00D45F20"/>
    <w:rsid w:val="00D47288"/>
    <w:rsid w:val="00D47872"/>
    <w:rsid w:val="00D51CA0"/>
    <w:rsid w:val="00D52A41"/>
    <w:rsid w:val="00D53AD0"/>
    <w:rsid w:val="00D5472F"/>
    <w:rsid w:val="00D643D8"/>
    <w:rsid w:val="00D64613"/>
    <w:rsid w:val="00D65941"/>
    <w:rsid w:val="00D65BC2"/>
    <w:rsid w:val="00D67E52"/>
    <w:rsid w:val="00D70A37"/>
    <w:rsid w:val="00D71514"/>
    <w:rsid w:val="00D73981"/>
    <w:rsid w:val="00D757D8"/>
    <w:rsid w:val="00D75B1D"/>
    <w:rsid w:val="00D76413"/>
    <w:rsid w:val="00D805C9"/>
    <w:rsid w:val="00D80C1C"/>
    <w:rsid w:val="00D811CC"/>
    <w:rsid w:val="00D815BB"/>
    <w:rsid w:val="00D905A7"/>
    <w:rsid w:val="00D91325"/>
    <w:rsid w:val="00D916AB"/>
    <w:rsid w:val="00D9420C"/>
    <w:rsid w:val="00D970C2"/>
    <w:rsid w:val="00DA036A"/>
    <w:rsid w:val="00DA078E"/>
    <w:rsid w:val="00DA0EE4"/>
    <w:rsid w:val="00DA1CE8"/>
    <w:rsid w:val="00DA34E6"/>
    <w:rsid w:val="00DA6A1E"/>
    <w:rsid w:val="00DA75F1"/>
    <w:rsid w:val="00DB0496"/>
    <w:rsid w:val="00DB1485"/>
    <w:rsid w:val="00DB4004"/>
    <w:rsid w:val="00DB5BEB"/>
    <w:rsid w:val="00DB66C8"/>
    <w:rsid w:val="00DB6969"/>
    <w:rsid w:val="00DC00DA"/>
    <w:rsid w:val="00DC1287"/>
    <w:rsid w:val="00DC12E6"/>
    <w:rsid w:val="00DC15CB"/>
    <w:rsid w:val="00DC20AA"/>
    <w:rsid w:val="00DC2F6F"/>
    <w:rsid w:val="00DC42FB"/>
    <w:rsid w:val="00DC53E6"/>
    <w:rsid w:val="00DC5C74"/>
    <w:rsid w:val="00DC68B5"/>
    <w:rsid w:val="00DC7CDB"/>
    <w:rsid w:val="00DC7D9F"/>
    <w:rsid w:val="00DD45A7"/>
    <w:rsid w:val="00DD5484"/>
    <w:rsid w:val="00DD5988"/>
    <w:rsid w:val="00DD7167"/>
    <w:rsid w:val="00DD76AE"/>
    <w:rsid w:val="00DE005A"/>
    <w:rsid w:val="00DE091B"/>
    <w:rsid w:val="00DE0C4C"/>
    <w:rsid w:val="00DE129E"/>
    <w:rsid w:val="00DE2F83"/>
    <w:rsid w:val="00DE323D"/>
    <w:rsid w:val="00DE4F89"/>
    <w:rsid w:val="00DE7E90"/>
    <w:rsid w:val="00DF1791"/>
    <w:rsid w:val="00DF17CB"/>
    <w:rsid w:val="00DF1CDD"/>
    <w:rsid w:val="00DF1DE8"/>
    <w:rsid w:val="00DF2106"/>
    <w:rsid w:val="00DF247E"/>
    <w:rsid w:val="00DF2D16"/>
    <w:rsid w:val="00DF2E64"/>
    <w:rsid w:val="00DF3367"/>
    <w:rsid w:val="00DF3E22"/>
    <w:rsid w:val="00DF482E"/>
    <w:rsid w:val="00DF4AB2"/>
    <w:rsid w:val="00DF63AC"/>
    <w:rsid w:val="00DF65B3"/>
    <w:rsid w:val="00DF65F0"/>
    <w:rsid w:val="00DF6A41"/>
    <w:rsid w:val="00E02059"/>
    <w:rsid w:val="00E04134"/>
    <w:rsid w:val="00E0590D"/>
    <w:rsid w:val="00E07C33"/>
    <w:rsid w:val="00E10751"/>
    <w:rsid w:val="00E11673"/>
    <w:rsid w:val="00E12A2A"/>
    <w:rsid w:val="00E14240"/>
    <w:rsid w:val="00E14795"/>
    <w:rsid w:val="00E156F5"/>
    <w:rsid w:val="00E15BAA"/>
    <w:rsid w:val="00E20A3D"/>
    <w:rsid w:val="00E22740"/>
    <w:rsid w:val="00E229CC"/>
    <w:rsid w:val="00E22EBE"/>
    <w:rsid w:val="00E23CB2"/>
    <w:rsid w:val="00E24145"/>
    <w:rsid w:val="00E2447B"/>
    <w:rsid w:val="00E249A3"/>
    <w:rsid w:val="00E24E14"/>
    <w:rsid w:val="00E313EB"/>
    <w:rsid w:val="00E31BCF"/>
    <w:rsid w:val="00E343DD"/>
    <w:rsid w:val="00E34418"/>
    <w:rsid w:val="00E34646"/>
    <w:rsid w:val="00E3514A"/>
    <w:rsid w:val="00E35544"/>
    <w:rsid w:val="00E36F41"/>
    <w:rsid w:val="00E37510"/>
    <w:rsid w:val="00E37AC8"/>
    <w:rsid w:val="00E40335"/>
    <w:rsid w:val="00E41084"/>
    <w:rsid w:val="00E41141"/>
    <w:rsid w:val="00E422CC"/>
    <w:rsid w:val="00E45C53"/>
    <w:rsid w:val="00E51878"/>
    <w:rsid w:val="00E51F80"/>
    <w:rsid w:val="00E5328B"/>
    <w:rsid w:val="00E5643D"/>
    <w:rsid w:val="00E56790"/>
    <w:rsid w:val="00E60719"/>
    <w:rsid w:val="00E6118D"/>
    <w:rsid w:val="00E614C3"/>
    <w:rsid w:val="00E62C4A"/>
    <w:rsid w:val="00E638A1"/>
    <w:rsid w:val="00E63EC1"/>
    <w:rsid w:val="00E66B82"/>
    <w:rsid w:val="00E705A8"/>
    <w:rsid w:val="00E70A7B"/>
    <w:rsid w:val="00E721E8"/>
    <w:rsid w:val="00E74754"/>
    <w:rsid w:val="00E803C0"/>
    <w:rsid w:val="00E81832"/>
    <w:rsid w:val="00E81989"/>
    <w:rsid w:val="00E822AB"/>
    <w:rsid w:val="00E832CF"/>
    <w:rsid w:val="00E8698F"/>
    <w:rsid w:val="00E86BC8"/>
    <w:rsid w:val="00E875A7"/>
    <w:rsid w:val="00E87C11"/>
    <w:rsid w:val="00E91B9A"/>
    <w:rsid w:val="00E9524B"/>
    <w:rsid w:val="00E96022"/>
    <w:rsid w:val="00E96351"/>
    <w:rsid w:val="00E963D4"/>
    <w:rsid w:val="00EA1895"/>
    <w:rsid w:val="00EA56CA"/>
    <w:rsid w:val="00EA57EC"/>
    <w:rsid w:val="00EA625D"/>
    <w:rsid w:val="00EA6335"/>
    <w:rsid w:val="00EA64F8"/>
    <w:rsid w:val="00EB1AE0"/>
    <w:rsid w:val="00EB1FCB"/>
    <w:rsid w:val="00EB7738"/>
    <w:rsid w:val="00EC02E5"/>
    <w:rsid w:val="00EC05D6"/>
    <w:rsid w:val="00EC191C"/>
    <w:rsid w:val="00EC2507"/>
    <w:rsid w:val="00EC4E3F"/>
    <w:rsid w:val="00EC5577"/>
    <w:rsid w:val="00EC6972"/>
    <w:rsid w:val="00ED3A8A"/>
    <w:rsid w:val="00EE1B45"/>
    <w:rsid w:val="00EE293E"/>
    <w:rsid w:val="00EE403A"/>
    <w:rsid w:val="00EE6002"/>
    <w:rsid w:val="00EE61EC"/>
    <w:rsid w:val="00EE65FF"/>
    <w:rsid w:val="00EE7912"/>
    <w:rsid w:val="00EE7E7F"/>
    <w:rsid w:val="00EF1F2E"/>
    <w:rsid w:val="00EF25EC"/>
    <w:rsid w:val="00EF279B"/>
    <w:rsid w:val="00EF2FC9"/>
    <w:rsid w:val="00EF4391"/>
    <w:rsid w:val="00EF4976"/>
    <w:rsid w:val="00EF4DED"/>
    <w:rsid w:val="00EF6B02"/>
    <w:rsid w:val="00EF729F"/>
    <w:rsid w:val="00F00A87"/>
    <w:rsid w:val="00F00D38"/>
    <w:rsid w:val="00F021C1"/>
    <w:rsid w:val="00F02B63"/>
    <w:rsid w:val="00F03441"/>
    <w:rsid w:val="00F057C1"/>
    <w:rsid w:val="00F062C1"/>
    <w:rsid w:val="00F0674D"/>
    <w:rsid w:val="00F1380F"/>
    <w:rsid w:val="00F1585B"/>
    <w:rsid w:val="00F16768"/>
    <w:rsid w:val="00F17C16"/>
    <w:rsid w:val="00F204A2"/>
    <w:rsid w:val="00F204E3"/>
    <w:rsid w:val="00F20D1E"/>
    <w:rsid w:val="00F228B8"/>
    <w:rsid w:val="00F243C4"/>
    <w:rsid w:val="00F2546B"/>
    <w:rsid w:val="00F25FD7"/>
    <w:rsid w:val="00F30DA8"/>
    <w:rsid w:val="00F315AD"/>
    <w:rsid w:val="00F32515"/>
    <w:rsid w:val="00F32B73"/>
    <w:rsid w:val="00F3309E"/>
    <w:rsid w:val="00F33680"/>
    <w:rsid w:val="00F33E4A"/>
    <w:rsid w:val="00F35C54"/>
    <w:rsid w:val="00F36015"/>
    <w:rsid w:val="00F366C3"/>
    <w:rsid w:val="00F36DC2"/>
    <w:rsid w:val="00F37FD9"/>
    <w:rsid w:val="00F41422"/>
    <w:rsid w:val="00F41A24"/>
    <w:rsid w:val="00F4309B"/>
    <w:rsid w:val="00F4349C"/>
    <w:rsid w:val="00F45492"/>
    <w:rsid w:val="00F527F5"/>
    <w:rsid w:val="00F54D99"/>
    <w:rsid w:val="00F54FDC"/>
    <w:rsid w:val="00F566A4"/>
    <w:rsid w:val="00F610CA"/>
    <w:rsid w:val="00F62AEF"/>
    <w:rsid w:val="00F63490"/>
    <w:rsid w:val="00F63677"/>
    <w:rsid w:val="00F64FFD"/>
    <w:rsid w:val="00F66BC7"/>
    <w:rsid w:val="00F6772D"/>
    <w:rsid w:val="00F67D38"/>
    <w:rsid w:val="00F70210"/>
    <w:rsid w:val="00F7044A"/>
    <w:rsid w:val="00F7092F"/>
    <w:rsid w:val="00F70EB7"/>
    <w:rsid w:val="00F719E5"/>
    <w:rsid w:val="00F726D1"/>
    <w:rsid w:val="00F751C5"/>
    <w:rsid w:val="00F7597C"/>
    <w:rsid w:val="00F818EB"/>
    <w:rsid w:val="00F8316C"/>
    <w:rsid w:val="00F84A1C"/>
    <w:rsid w:val="00F87FEF"/>
    <w:rsid w:val="00F87FF0"/>
    <w:rsid w:val="00F90EA7"/>
    <w:rsid w:val="00F9143B"/>
    <w:rsid w:val="00F925AD"/>
    <w:rsid w:val="00F930BF"/>
    <w:rsid w:val="00F9414D"/>
    <w:rsid w:val="00F94403"/>
    <w:rsid w:val="00F94ECA"/>
    <w:rsid w:val="00F96004"/>
    <w:rsid w:val="00F96FE6"/>
    <w:rsid w:val="00F97FBA"/>
    <w:rsid w:val="00FA06C6"/>
    <w:rsid w:val="00FA0B8D"/>
    <w:rsid w:val="00FA0FFC"/>
    <w:rsid w:val="00FA1030"/>
    <w:rsid w:val="00FA24BE"/>
    <w:rsid w:val="00FA3EB3"/>
    <w:rsid w:val="00FA51DF"/>
    <w:rsid w:val="00FA5241"/>
    <w:rsid w:val="00FB005A"/>
    <w:rsid w:val="00FB2C5A"/>
    <w:rsid w:val="00FB6478"/>
    <w:rsid w:val="00FC0B30"/>
    <w:rsid w:val="00FC1383"/>
    <w:rsid w:val="00FC20C1"/>
    <w:rsid w:val="00FC6C3C"/>
    <w:rsid w:val="00FC769F"/>
    <w:rsid w:val="00FD2541"/>
    <w:rsid w:val="00FD2619"/>
    <w:rsid w:val="00FD2B99"/>
    <w:rsid w:val="00FD5E24"/>
    <w:rsid w:val="00FD7254"/>
    <w:rsid w:val="00FD794E"/>
    <w:rsid w:val="00FE02B8"/>
    <w:rsid w:val="00FE3333"/>
    <w:rsid w:val="00FE3FFE"/>
    <w:rsid w:val="00FE53DD"/>
    <w:rsid w:val="00FE558B"/>
    <w:rsid w:val="00FE6839"/>
    <w:rsid w:val="00FE68E1"/>
    <w:rsid w:val="00FF0533"/>
    <w:rsid w:val="00FF392D"/>
    <w:rsid w:val="00FF3D64"/>
    <w:rsid w:val="00FF59A7"/>
    <w:rsid w:val="00FF6C5D"/>
    <w:rsid w:val="00FF722E"/>
    <w:rsid w:val="00FF7CC7"/>
  </w:rsids>
  <m:mathPr>
    <m:mathFont m:val="Cambria Math"/>
    <m:brkBin m:val="before"/>
    <m:brkBinSub m:val="--"/>
    <m:smallFrac/>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2D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0F14"/>
    <w:pPr>
      <w:widowControl w:val="0"/>
      <w:jc w:val="both"/>
    </w:pPr>
  </w:style>
  <w:style w:type="paragraph" w:styleId="10">
    <w:name w:val="heading 1"/>
    <w:basedOn w:val="a"/>
    <w:next w:val="a"/>
    <w:link w:val="1Char"/>
    <w:uiPriority w:val="9"/>
    <w:qFormat/>
    <w:rsid w:val="001A285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417B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70AE2"/>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7B5E8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4A31B7"/>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6F6EC5"/>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F63677"/>
    <w:pPr>
      <w:keepNext/>
      <w:keepLines/>
      <w:spacing w:before="240" w:after="64" w:line="320" w:lineRule="auto"/>
      <w:outlineLvl w:val="6"/>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0"/>
    <w:uiPriority w:val="9"/>
    <w:rsid w:val="001A2852"/>
    <w:rPr>
      <w:b/>
      <w:bCs/>
      <w:kern w:val="44"/>
      <w:sz w:val="44"/>
      <w:szCs w:val="44"/>
    </w:rPr>
  </w:style>
  <w:style w:type="paragraph" w:styleId="a3">
    <w:name w:val="List Paragraph"/>
    <w:basedOn w:val="a"/>
    <w:uiPriority w:val="34"/>
    <w:qFormat/>
    <w:rsid w:val="009417BA"/>
    <w:pPr>
      <w:ind w:firstLineChars="200" w:firstLine="420"/>
    </w:pPr>
  </w:style>
  <w:style w:type="character" w:customStyle="1" w:styleId="2Char">
    <w:name w:val="제목 2 Char"/>
    <w:basedOn w:val="a0"/>
    <w:link w:val="2"/>
    <w:uiPriority w:val="9"/>
    <w:rsid w:val="009417BA"/>
    <w:rPr>
      <w:rFonts w:asciiTheme="majorHAnsi" w:eastAsiaTheme="majorEastAsia" w:hAnsiTheme="majorHAnsi" w:cstheme="majorBidi"/>
      <w:b/>
      <w:bCs/>
      <w:sz w:val="32"/>
      <w:szCs w:val="32"/>
    </w:rPr>
  </w:style>
  <w:style w:type="character" w:customStyle="1" w:styleId="3Char">
    <w:name w:val="제목 3 Char"/>
    <w:basedOn w:val="a0"/>
    <w:link w:val="3"/>
    <w:uiPriority w:val="9"/>
    <w:rsid w:val="00B70AE2"/>
    <w:rPr>
      <w:b/>
      <w:bCs/>
      <w:sz w:val="32"/>
      <w:szCs w:val="32"/>
    </w:rPr>
  </w:style>
  <w:style w:type="paragraph" w:styleId="a4">
    <w:name w:val="header"/>
    <w:basedOn w:val="a"/>
    <w:link w:val="Char"/>
    <w:uiPriority w:val="99"/>
    <w:unhideWhenUsed/>
    <w:rsid w:val="00722BF2"/>
    <w:pPr>
      <w:pBdr>
        <w:bottom w:val="single" w:sz="6" w:space="1" w:color="auto"/>
      </w:pBdr>
      <w:tabs>
        <w:tab w:val="center" w:pos="4153"/>
        <w:tab w:val="right" w:pos="8306"/>
      </w:tabs>
      <w:snapToGrid w:val="0"/>
      <w:jc w:val="center"/>
    </w:pPr>
    <w:rPr>
      <w:sz w:val="18"/>
      <w:szCs w:val="18"/>
    </w:rPr>
  </w:style>
  <w:style w:type="character" w:customStyle="1" w:styleId="Char">
    <w:name w:val="머리글 Char"/>
    <w:basedOn w:val="a0"/>
    <w:link w:val="a4"/>
    <w:uiPriority w:val="99"/>
    <w:rsid w:val="00722BF2"/>
    <w:rPr>
      <w:sz w:val="18"/>
      <w:szCs w:val="18"/>
    </w:rPr>
  </w:style>
  <w:style w:type="paragraph" w:styleId="a5">
    <w:name w:val="footer"/>
    <w:basedOn w:val="a"/>
    <w:link w:val="Char0"/>
    <w:uiPriority w:val="99"/>
    <w:unhideWhenUsed/>
    <w:rsid w:val="00722BF2"/>
    <w:pPr>
      <w:tabs>
        <w:tab w:val="center" w:pos="4153"/>
        <w:tab w:val="right" w:pos="8306"/>
      </w:tabs>
      <w:snapToGrid w:val="0"/>
      <w:jc w:val="left"/>
    </w:pPr>
    <w:rPr>
      <w:sz w:val="18"/>
      <w:szCs w:val="18"/>
    </w:rPr>
  </w:style>
  <w:style w:type="character" w:customStyle="1" w:styleId="Char0">
    <w:name w:val="바닥글 Char"/>
    <w:basedOn w:val="a0"/>
    <w:link w:val="a5"/>
    <w:uiPriority w:val="99"/>
    <w:rsid w:val="00722BF2"/>
    <w:rPr>
      <w:sz w:val="18"/>
      <w:szCs w:val="18"/>
    </w:rPr>
  </w:style>
  <w:style w:type="character" w:customStyle="1" w:styleId="shorttext">
    <w:name w:val="short_text"/>
    <w:basedOn w:val="a0"/>
    <w:rsid w:val="0033539E"/>
  </w:style>
  <w:style w:type="paragraph" w:styleId="a6">
    <w:name w:val="Document Map"/>
    <w:basedOn w:val="a"/>
    <w:link w:val="Char1"/>
    <w:uiPriority w:val="99"/>
    <w:semiHidden/>
    <w:unhideWhenUsed/>
    <w:rsid w:val="007B5E8E"/>
    <w:rPr>
      <w:rFonts w:ascii="SimSun" w:eastAsia="SimSun"/>
      <w:sz w:val="18"/>
      <w:szCs w:val="18"/>
    </w:rPr>
  </w:style>
  <w:style w:type="character" w:customStyle="1" w:styleId="Char1">
    <w:name w:val="문서 구조 Char"/>
    <w:basedOn w:val="a0"/>
    <w:link w:val="a6"/>
    <w:uiPriority w:val="99"/>
    <w:semiHidden/>
    <w:rsid w:val="007B5E8E"/>
    <w:rPr>
      <w:rFonts w:ascii="SimSun" w:eastAsia="SimSun"/>
      <w:sz w:val="18"/>
      <w:szCs w:val="18"/>
    </w:rPr>
  </w:style>
  <w:style w:type="character" w:customStyle="1" w:styleId="4Char">
    <w:name w:val="제목 4 Char"/>
    <w:basedOn w:val="a0"/>
    <w:link w:val="4"/>
    <w:uiPriority w:val="9"/>
    <w:rsid w:val="007B5E8E"/>
    <w:rPr>
      <w:rFonts w:asciiTheme="majorHAnsi" w:eastAsiaTheme="majorEastAsia" w:hAnsiTheme="majorHAnsi" w:cstheme="majorBidi"/>
      <w:b/>
      <w:bCs/>
      <w:sz w:val="28"/>
      <w:szCs w:val="28"/>
    </w:rPr>
  </w:style>
  <w:style w:type="character" w:customStyle="1" w:styleId="5Char">
    <w:name w:val="제목 5 Char"/>
    <w:basedOn w:val="a0"/>
    <w:link w:val="5"/>
    <w:uiPriority w:val="9"/>
    <w:rsid w:val="004A31B7"/>
    <w:rPr>
      <w:b/>
      <w:bCs/>
      <w:sz w:val="28"/>
      <w:szCs w:val="28"/>
    </w:rPr>
  </w:style>
  <w:style w:type="character" w:customStyle="1" w:styleId="hps">
    <w:name w:val="hps"/>
    <w:basedOn w:val="a0"/>
    <w:rsid w:val="00FF0533"/>
  </w:style>
  <w:style w:type="character" w:styleId="a7">
    <w:name w:val="Hyperlink"/>
    <w:basedOn w:val="a0"/>
    <w:uiPriority w:val="99"/>
    <w:unhideWhenUsed/>
    <w:rsid w:val="00CE5E2E"/>
    <w:rPr>
      <w:strike w:val="0"/>
      <w:dstrike w:val="0"/>
      <w:color w:val="136EC2"/>
      <w:u w:val="single"/>
      <w:effect w:val="none"/>
    </w:rPr>
  </w:style>
  <w:style w:type="paragraph" w:styleId="a8">
    <w:name w:val="Normal (Web)"/>
    <w:basedOn w:val="a"/>
    <w:uiPriority w:val="99"/>
    <w:unhideWhenUsed/>
    <w:rsid w:val="00CE5E2E"/>
    <w:pPr>
      <w:widowControl/>
      <w:spacing w:before="100" w:beforeAutospacing="1" w:after="100" w:afterAutospacing="1"/>
      <w:jc w:val="left"/>
    </w:pPr>
    <w:rPr>
      <w:rFonts w:ascii="SimSun" w:eastAsia="SimSun" w:hAnsi="SimSun" w:cs="SimSun"/>
      <w:kern w:val="0"/>
      <w:sz w:val="24"/>
      <w:szCs w:val="24"/>
    </w:rPr>
  </w:style>
  <w:style w:type="character" w:customStyle="1" w:styleId="mw-headline">
    <w:name w:val="mw-headline"/>
    <w:basedOn w:val="a0"/>
    <w:rsid w:val="004F432C"/>
  </w:style>
  <w:style w:type="character" w:customStyle="1" w:styleId="apple-converted-space">
    <w:name w:val="apple-converted-space"/>
    <w:basedOn w:val="a0"/>
    <w:rsid w:val="004F432C"/>
  </w:style>
  <w:style w:type="character" w:customStyle="1" w:styleId="editsection">
    <w:name w:val="editsection"/>
    <w:basedOn w:val="a0"/>
    <w:rsid w:val="004F432C"/>
  </w:style>
  <w:style w:type="character" w:customStyle="1" w:styleId="apple-style-span">
    <w:name w:val="apple-style-span"/>
    <w:basedOn w:val="a0"/>
    <w:rsid w:val="00B6568F"/>
  </w:style>
  <w:style w:type="character" w:customStyle="1" w:styleId="atn">
    <w:name w:val="atn"/>
    <w:basedOn w:val="a0"/>
    <w:rsid w:val="009823A7"/>
  </w:style>
  <w:style w:type="character" w:customStyle="1" w:styleId="6Char">
    <w:name w:val="제목 6 Char"/>
    <w:basedOn w:val="a0"/>
    <w:link w:val="6"/>
    <w:uiPriority w:val="9"/>
    <w:rsid w:val="006F6EC5"/>
    <w:rPr>
      <w:rFonts w:asciiTheme="majorHAnsi" w:eastAsiaTheme="majorEastAsia" w:hAnsiTheme="majorHAnsi" w:cstheme="majorBidi"/>
      <w:b/>
      <w:bCs/>
      <w:sz w:val="24"/>
      <w:szCs w:val="24"/>
    </w:rPr>
  </w:style>
  <w:style w:type="paragraph" w:styleId="a9">
    <w:name w:val="Balloon Text"/>
    <w:basedOn w:val="a"/>
    <w:link w:val="Char2"/>
    <w:uiPriority w:val="99"/>
    <w:semiHidden/>
    <w:unhideWhenUsed/>
    <w:rsid w:val="000720A1"/>
    <w:rPr>
      <w:sz w:val="18"/>
      <w:szCs w:val="18"/>
    </w:rPr>
  </w:style>
  <w:style w:type="character" w:customStyle="1" w:styleId="Char2">
    <w:name w:val="풍선 도움말 텍스트 Char"/>
    <w:basedOn w:val="a0"/>
    <w:link w:val="a9"/>
    <w:uiPriority w:val="99"/>
    <w:semiHidden/>
    <w:rsid w:val="000720A1"/>
    <w:rPr>
      <w:sz w:val="18"/>
      <w:szCs w:val="18"/>
    </w:rPr>
  </w:style>
  <w:style w:type="character" w:customStyle="1" w:styleId="headline-content2">
    <w:name w:val="headline-content2"/>
    <w:basedOn w:val="a0"/>
    <w:rsid w:val="00FF3D64"/>
  </w:style>
  <w:style w:type="character" w:customStyle="1" w:styleId="7Char">
    <w:name w:val="제목 7 Char"/>
    <w:basedOn w:val="a0"/>
    <w:link w:val="7"/>
    <w:uiPriority w:val="9"/>
    <w:rsid w:val="00F63677"/>
    <w:rPr>
      <w:b/>
      <w:bCs/>
      <w:sz w:val="24"/>
      <w:szCs w:val="24"/>
    </w:rPr>
  </w:style>
  <w:style w:type="character" w:styleId="aa">
    <w:name w:val="annotation reference"/>
    <w:basedOn w:val="a0"/>
    <w:uiPriority w:val="99"/>
    <w:semiHidden/>
    <w:unhideWhenUsed/>
    <w:rsid w:val="00077A8C"/>
    <w:rPr>
      <w:sz w:val="21"/>
      <w:szCs w:val="21"/>
    </w:rPr>
  </w:style>
  <w:style w:type="paragraph" w:styleId="ab">
    <w:name w:val="annotation text"/>
    <w:basedOn w:val="a"/>
    <w:link w:val="Char3"/>
    <w:uiPriority w:val="99"/>
    <w:unhideWhenUsed/>
    <w:rsid w:val="00077A8C"/>
    <w:pPr>
      <w:jc w:val="left"/>
    </w:pPr>
  </w:style>
  <w:style w:type="character" w:customStyle="1" w:styleId="Char3">
    <w:name w:val="메모 텍스트 Char"/>
    <w:basedOn w:val="a0"/>
    <w:link w:val="ab"/>
    <w:uiPriority w:val="99"/>
    <w:rsid w:val="00077A8C"/>
  </w:style>
  <w:style w:type="paragraph" w:styleId="ac">
    <w:name w:val="annotation subject"/>
    <w:basedOn w:val="ab"/>
    <w:next w:val="ab"/>
    <w:link w:val="Char4"/>
    <w:uiPriority w:val="99"/>
    <w:semiHidden/>
    <w:unhideWhenUsed/>
    <w:rsid w:val="00077A8C"/>
    <w:rPr>
      <w:b/>
      <w:bCs/>
    </w:rPr>
  </w:style>
  <w:style w:type="character" w:customStyle="1" w:styleId="Char4">
    <w:name w:val="메모 주제 Char"/>
    <w:basedOn w:val="Char3"/>
    <w:link w:val="ac"/>
    <w:uiPriority w:val="99"/>
    <w:semiHidden/>
    <w:rsid w:val="00077A8C"/>
    <w:rPr>
      <w:b/>
      <w:bCs/>
    </w:rPr>
  </w:style>
  <w:style w:type="paragraph" w:styleId="TOC">
    <w:name w:val="TOC Heading"/>
    <w:basedOn w:val="10"/>
    <w:next w:val="a"/>
    <w:uiPriority w:val="39"/>
    <w:unhideWhenUsed/>
    <w:qFormat/>
    <w:rsid w:val="00FD2B9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FD2B99"/>
  </w:style>
  <w:style w:type="paragraph" w:styleId="20">
    <w:name w:val="toc 2"/>
    <w:basedOn w:val="a"/>
    <w:next w:val="a"/>
    <w:autoRedefine/>
    <w:uiPriority w:val="39"/>
    <w:unhideWhenUsed/>
    <w:rsid w:val="004D2AAF"/>
    <w:pPr>
      <w:widowControl/>
      <w:tabs>
        <w:tab w:val="left" w:pos="720"/>
        <w:tab w:val="right" w:leader="dot" w:pos="9752"/>
      </w:tabs>
      <w:suppressAutoHyphens/>
      <w:spacing w:line="230" w:lineRule="atLeast"/>
      <w:ind w:right="500"/>
      <w:jc w:val="left"/>
    </w:pPr>
  </w:style>
  <w:style w:type="paragraph" w:styleId="30">
    <w:name w:val="toc 3"/>
    <w:basedOn w:val="a"/>
    <w:next w:val="a"/>
    <w:autoRedefine/>
    <w:uiPriority w:val="39"/>
    <w:unhideWhenUsed/>
    <w:rsid w:val="007D3089"/>
    <w:pPr>
      <w:tabs>
        <w:tab w:val="left" w:pos="1400"/>
        <w:tab w:val="right" w:leader="dot" w:pos="8296"/>
      </w:tabs>
      <w:ind w:leftChars="406" w:left="1275" w:hangingChars="201" w:hanging="422"/>
    </w:pPr>
  </w:style>
  <w:style w:type="numbering" w:customStyle="1" w:styleId="1">
    <w:name w:val="1"/>
    <w:uiPriority w:val="99"/>
    <w:rsid w:val="001D49B1"/>
    <w:pPr>
      <w:numPr>
        <w:numId w:val="3"/>
      </w:numPr>
    </w:pPr>
  </w:style>
  <w:style w:type="character" w:customStyle="1" w:styleId="citation">
    <w:name w:val="citation"/>
    <w:basedOn w:val="a0"/>
    <w:rsid w:val="00A24834"/>
  </w:style>
  <w:style w:type="character" w:customStyle="1" w:styleId="printonly">
    <w:name w:val="printonly"/>
    <w:basedOn w:val="a0"/>
    <w:rsid w:val="00A24834"/>
  </w:style>
  <w:style w:type="paragraph" w:styleId="HTML">
    <w:name w:val="HTML Preformatted"/>
    <w:basedOn w:val="a"/>
    <w:link w:val="HTMLChar"/>
    <w:uiPriority w:val="99"/>
    <w:semiHidden/>
    <w:unhideWhenUsed/>
    <w:rsid w:val="004929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rPr>
  </w:style>
  <w:style w:type="character" w:customStyle="1" w:styleId="HTMLChar">
    <w:name w:val="미리 서식이 지정된 HTML Char"/>
    <w:basedOn w:val="a0"/>
    <w:link w:val="HTML"/>
    <w:uiPriority w:val="99"/>
    <w:semiHidden/>
    <w:rsid w:val="004929D7"/>
    <w:rPr>
      <w:rFonts w:ascii="SimSun" w:eastAsia="SimSun" w:hAnsi="SimSun" w:cs="SimSun"/>
      <w:kern w:val="0"/>
      <w:sz w:val="24"/>
      <w:szCs w:val="24"/>
    </w:rPr>
  </w:style>
  <w:style w:type="character" w:customStyle="1" w:styleId="dhighlight1">
    <w:name w:val="dhighlight1"/>
    <w:basedOn w:val="a0"/>
    <w:rsid w:val="008821A8"/>
    <w:rPr>
      <w:shd w:val="clear" w:color="auto" w:fill="BDD7ED"/>
    </w:rPr>
  </w:style>
  <w:style w:type="paragraph" w:customStyle="1" w:styleId="studytip">
    <w:name w:val="studytip"/>
    <w:basedOn w:val="a"/>
    <w:rsid w:val="00415EAC"/>
    <w:pPr>
      <w:widowControl/>
      <w:jc w:val="left"/>
    </w:pPr>
    <w:rPr>
      <w:rFonts w:ascii="Times New Roman" w:eastAsia="Times New Roman" w:hAnsi="Times New Roman" w:cs="Times New Roman"/>
      <w:b/>
      <w:bCs/>
      <w:color w:val="5D5D5E"/>
      <w:kern w:val="0"/>
      <w:sz w:val="26"/>
      <w:szCs w:val="26"/>
      <w:lang w:val="de-DE" w:eastAsia="de-DE"/>
    </w:rPr>
  </w:style>
  <w:style w:type="character" w:styleId="ad">
    <w:name w:val="Strong"/>
    <w:basedOn w:val="a0"/>
    <w:uiPriority w:val="22"/>
    <w:qFormat/>
    <w:rsid w:val="00A62ADA"/>
    <w:rPr>
      <w:b/>
      <w:bCs/>
    </w:rPr>
  </w:style>
  <w:style w:type="character" w:customStyle="1" w:styleId="loc1">
    <w:name w:val="loc1"/>
    <w:basedOn w:val="a0"/>
    <w:rsid w:val="00BA1BB2"/>
    <w:rPr>
      <w:vanish w:val="0"/>
      <w:webHidden w:val="0"/>
      <w:specVanish w:val="0"/>
    </w:rPr>
  </w:style>
  <w:style w:type="paragraph" w:customStyle="1" w:styleId="Default">
    <w:name w:val="Default"/>
    <w:rsid w:val="0091519F"/>
    <w:pPr>
      <w:autoSpaceDE w:val="0"/>
      <w:autoSpaceDN w:val="0"/>
      <w:adjustRightInd w:val="0"/>
    </w:pPr>
    <w:rPr>
      <w:rFonts w:ascii="Arial" w:hAnsi="Arial" w:cs="Arial"/>
      <w:color w:val="000000"/>
      <w:kern w:val="0"/>
      <w:sz w:val="24"/>
      <w:szCs w:val="24"/>
      <w:lang w:val="de-DE"/>
    </w:rPr>
  </w:style>
  <w:style w:type="paragraph" w:styleId="ae">
    <w:name w:val="caption"/>
    <w:basedOn w:val="a"/>
    <w:next w:val="a"/>
    <w:uiPriority w:val="35"/>
    <w:unhideWhenUsed/>
    <w:qFormat/>
    <w:rsid w:val="00CA7191"/>
    <w:pPr>
      <w:spacing w:after="200"/>
    </w:pPr>
    <w:rPr>
      <w:i/>
      <w:iCs/>
      <w:color w:val="1F497D" w:themeColor="text2"/>
      <w:sz w:val="18"/>
      <w:szCs w:val="18"/>
    </w:rPr>
  </w:style>
  <w:style w:type="paragraph" w:styleId="af">
    <w:name w:val="table of figures"/>
    <w:basedOn w:val="a"/>
    <w:next w:val="a"/>
    <w:uiPriority w:val="99"/>
    <w:unhideWhenUsed/>
    <w:rsid w:val="00CA7191"/>
  </w:style>
  <w:style w:type="character" w:styleId="af0">
    <w:name w:val="FollowedHyperlink"/>
    <w:basedOn w:val="a0"/>
    <w:uiPriority w:val="99"/>
    <w:semiHidden/>
    <w:unhideWhenUsed/>
    <w:rsid w:val="00B86649"/>
    <w:rPr>
      <w:color w:val="800080" w:themeColor="followedHyperlink"/>
      <w:u w:val="single"/>
    </w:rPr>
  </w:style>
  <w:style w:type="paragraph" w:styleId="af1">
    <w:name w:val="Title"/>
    <w:basedOn w:val="a"/>
    <w:next w:val="a"/>
    <w:link w:val="Char5"/>
    <w:uiPriority w:val="10"/>
    <w:qFormat/>
    <w:rsid w:val="008375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5">
    <w:name w:val="제목 Char"/>
    <w:basedOn w:val="a0"/>
    <w:link w:val="af1"/>
    <w:uiPriority w:val="10"/>
    <w:rsid w:val="0083759B"/>
    <w:rPr>
      <w:rFonts w:asciiTheme="majorHAnsi" w:eastAsiaTheme="majorEastAsia" w:hAnsiTheme="majorHAnsi" w:cstheme="majorBidi"/>
      <w:color w:val="17365D" w:themeColor="text2" w:themeShade="BF"/>
      <w:spacing w:val="5"/>
      <w:kern w:val="28"/>
      <w:sz w:val="52"/>
      <w:szCs w:val="52"/>
    </w:rPr>
  </w:style>
  <w:style w:type="paragraph" w:styleId="af2">
    <w:name w:val="footnote text"/>
    <w:basedOn w:val="a"/>
    <w:link w:val="Char6"/>
    <w:uiPriority w:val="99"/>
    <w:unhideWhenUsed/>
    <w:rsid w:val="00F54FDC"/>
    <w:rPr>
      <w:sz w:val="24"/>
      <w:szCs w:val="24"/>
    </w:rPr>
  </w:style>
  <w:style w:type="character" w:customStyle="1" w:styleId="Char6">
    <w:name w:val="각주 텍스트 Char"/>
    <w:basedOn w:val="a0"/>
    <w:link w:val="af2"/>
    <w:uiPriority w:val="99"/>
    <w:rsid w:val="00F54FDC"/>
    <w:rPr>
      <w:sz w:val="24"/>
      <w:szCs w:val="24"/>
    </w:rPr>
  </w:style>
  <w:style w:type="character" w:styleId="af3">
    <w:name w:val="footnote reference"/>
    <w:basedOn w:val="a0"/>
    <w:uiPriority w:val="99"/>
    <w:unhideWhenUsed/>
    <w:rsid w:val="00F54FDC"/>
    <w:rPr>
      <w:vertAlign w:val="superscript"/>
    </w:rPr>
  </w:style>
  <w:style w:type="paragraph" w:styleId="af4">
    <w:name w:val="Revision"/>
    <w:hidden/>
    <w:uiPriority w:val="99"/>
    <w:semiHidden/>
    <w:rsid w:val="004B5031"/>
  </w:style>
  <w:style w:type="character" w:customStyle="1" w:styleId="sts-tbx-entailedterm">
    <w:name w:val="sts-tbx-entailedterm"/>
    <w:basedOn w:val="a0"/>
    <w:rsid w:val="00784C20"/>
  </w:style>
  <w:style w:type="character" w:customStyle="1" w:styleId="sts-tbx-entailedterm-num">
    <w:name w:val="sts-tbx-entailedterm-num"/>
    <w:basedOn w:val="a0"/>
    <w:rsid w:val="00784C20"/>
  </w:style>
  <w:style w:type="paragraph" w:styleId="af5">
    <w:name w:val="Date"/>
    <w:basedOn w:val="a"/>
    <w:next w:val="a"/>
    <w:link w:val="Char7"/>
    <w:uiPriority w:val="99"/>
    <w:semiHidden/>
    <w:unhideWhenUsed/>
    <w:rsid w:val="00853903"/>
  </w:style>
  <w:style w:type="character" w:customStyle="1" w:styleId="Char7">
    <w:name w:val="날짜 Char"/>
    <w:basedOn w:val="a0"/>
    <w:link w:val="af5"/>
    <w:uiPriority w:val="99"/>
    <w:semiHidden/>
    <w:rsid w:val="008539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0F14"/>
    <w:pPr>
      <w:widowControl w:val="0"/>
      <w:jc w:val="both"/>
    </w:pPr>
  </w:style>
  <w:style w:type="paragraph" w:styleId="10">
    <w:name w:val="heading 1"/>
    <w:basedOn w:val="a"/>
    <w:next w:val="a"/>
    <w:link w:val="1Char"/>
    <w:uiPriority w:val="9"/>
    <w:qFormat/>
    <w:rsid w:val="001A285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417B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70AE2"/>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7B5E8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4A31B7"/>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6F6EC5"/>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F63677"/>
    <w:pPr>
      <w:keepNext/>
      <w:keepLines/>
      <w:spacing w:before="240" w:after="64" w:line="320" w:lineRule="auto"/>
      <w:outlineLvl w:val="6"/>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0"/>
    <w:uiPriority w:val="9"/>
    <w:rsid w:val="001A2852"/>
    <w:rPr>
      <w:b/>
      <w:bCs/>
      <w:kern w:val="44"/>
      <w:sz w:val="44"/>
      <w:szCs w:val="44"/>
    </w:rPr>
  </w:style>
  <w:style w:type="paragraph" w:styleId="a3">
    <w:name w:val="List Paragraph"/>
    <w:basedOn w:val="a"/>
    <w:uiPriority w:val="34"/>
    <w:qFormat/>
    <w:rsid w:val="009417BA"/>
    <w:pPr>
      <w:ind w:firstLineChars="200" w:firstLine="420"/>
    </w:pPr>
  </w:style>
  <w:style w:type="character" w:customStyle="1" w:styleId="2Char">
    <w:name w:val="제목 2 Char"/>
    <w:basedOn w:val="a0"/>
    <w:link w:val="2"/>
    <w:uiPriority w:val="9"/>
    <w:rsid w:val="009417BA"/>
    <w:rPr>
      <w:rFonts w:asciiTheme="majorHAnsi" w:eastAsiaTheme="majorEastAsia" w:hAnsiTheme="majorHAnsi" w:cstheme="majorBidi"/>
      <w:b/>
      <w:bCs/>
      <w:sz w:val="32"/>
      <w:szCs w:val="32"/>
    </w:rPr>
  </w:style>
  <w:style w:type="character" w:customStyle="1" w:styleId="3Char">
    <w:name w:val="제목 3 Char"/>
    <w:basedOn w:val="a0"/>
    <w:link w:val="3"/>
    <w:uiPriority w:val="9"/>
    <w:rsid w:val="00B70AE2"/>
    <w:rPr>
      <w:b/>
      <w:bCs/>
      <w:sz w:val="32"/>
      <w:szCs w:val="32"/>
    </w:rPr>
  </w:style>
  <w:style w:type="paragraph" w:styleId="a4">
    <w:name w:val="header"/>
    <w:basedOn w:val="a"/>
    <w:link w:val="Char"/>
    <w:uiPriority w:val="99"/>
    <w:unhideWhenUsed/>
    <w:rsid w:val="00722BF2"/>
    <w:pPr>
      <w:pBdr>
        <w:bottom w:val="single" w:sz="6" w:space="1" w:color="auto"/>
      </w:pBdr>
      <w:tabs>
        <w:tab w:val="center" w:pos="4153"/>
        <w:tab w:val="right" w:pos="8306"/>
      </w:tabs>
      <w:snapToGrid w:val="0"/>
      <w:jc w:val="center"/>
    </w:pPr>
    <w:rPr>
      <w:sz w:val="18"/>
      <w:szCs w:val="18"/>
    </w:rPr>
  </w:style>
  <w:style w:type="character" w:customStyle="1" w:styleId="Char">
    <w:name w:val="머리글 Char"/>
    <w:basedOn w:val="a0"/>
    <w:link w:val="a4"/>
    <w:uiPriority w:val="99"/>
    <w:rsid w:val="00722BF2"/>
    <w:rPr>
      <w:sz w:val="18"/>
      <w:szCs w:val="18"/>
    </w:rPr>
  </w:style>
  <w:style w:type="paragraph" w:styleId="a5">
    <w:name w:val="footer"/>
    <w:basedOn w:val="a"/>
    <w:link w:val="Char0"/>
    <w:uiPriority w:val="99"/>
    <w:unhideWhenUsed/>
    <w:rsid w:val="00722BF2"/>
    <w:pPr>
      <w:tabs>
        <w:tab w:val="center" w:pos="4153"/>
        <w:tab w:val="right" w:pos="8306"/>
      </w:tabs>
      <w:snapToGrid w:val="0"/>
      <w:jc w:val="left"/>
    </w:pPr>
    <w:rPr>
      <w:sz w:val="18"/>
      <w:szCs w:val="18"/>
    </w:rPr>
  </w:style>
  <w:style w:type="character" w:customStyle="1" w:styleId="Char0">
    <w:name w:val="바닥글 Char"/>
    <w:basedOn w:val="a0"/>
    <w:link w:val="a5"/>
    <w:uiPriority w:val="99"/>
    <w:rsid w:val="00722BF2"/>
    <w:rPr>
      <w:sz w:val="18"/>
      <w:szCs w:val="18"/>
    </w:rPr>
  </w:style>
  <w:style w:type="character" w:customStyle="1" w:styleId="shorttext">
    <w:name w:val="short_text"/>
    <w:basedOn w:val="a0"/>
    <w:rsid w:val="0033539E"/>
  </w:style>
  <w:style w:type="paragraph" w:styleId="a6">
    <w:name w:val="Document Map"/>
    <w:basedOn w:val="a"/>
    <w:link w:val="Char1"/>
    <w:uiPriority w:val="99"/>
    <w:semiHidden/>
    <w:unhideWhenUsed/>
    <w:rsid w:val="007B5E8E"/>
    <w:rPr>
      <w:rFonts w:ascii="SimSun" w:eastAsia="SimSun"/>
      <w:sz w:val="18"/>
      <w:szCs w:val="18"/>
    </w:rPr>
  </w:style>
  <w:style w:type="character" w:customStyle="1" w:styleId="Char1">
    <w:name w:val="문서 구조 Char"/>
    <w:basedOn w:val="a0"/>
    <w:link w:val="a6"/>
    <w:uiPriority w:val="99"/>
    <w:semiHidden/>
    <w:rsid w:val="007B5E8E"/>
    <w:rPr>
      <w:rFonts w:ascii="SimSun" w:eastAsia="SimSun"/>
      <w:sz w:val="18"/>
      <w:szCs w:val="18"/>
    </w:rPr>
  </w:style>
  <w:style w:type="character" w:customStyle="1" w:styleId="4Char">
    <w:name w:val="제목 4 Char"/>
    <w:basedOn w:val="a0"/>
    <w:link w:val="4"/>
    <w:uiPriority w:val="9"/>
    <w:rsid w:val="007B5E8E"/>
    <w:rPr>
      <w:rFonts w:asciiTheme="majorHAnsi" w:eastAsiaTheme="majorEastAsia" w:hAnsiTheme="majorHAnsi" w:cstheme="majorBidi"/>
      <w:b/>
      <w:bCs/>
      <w:sz w:val="28"/>
      <w:szCs w:val="28"/>
    </w:rPr>
  </w:style>
  <w:style w:type="character" w:customStyle="1" w:styleId="5Char">
    <w:name w:val="제목 5 Char"/>
    <w:basedOn w:val="a0"/>
    <w:link w:val="5"/>
    <w:uiPriority w:val="9"/>
    <w:rsid w:val="004A31B7"/>
    <w:rPr>
      <w:b/>
      <w:bCs/>
      <w:sz w:val="28"/>
      <w:szCs w:val="28"/>
    </w:rPr>
  </w:style>
  <w:style w:type="character" w:customStyle="1" w:styleId="hps">
    <w:name w:val="hps"/>
    <w:basedOn w:val="a0"/>
    <w:rsid w:val="00FF0533"/>
  </w:style>
  <w:style w:type="character" w:styleId="a7">
    <w:name w:val="Hyperlink"/>
    <w:basedOn w:val="a0"/>
    <w:uiPriority w:val="99"/>
    <w:unhideWhenUsed/>
    <w:rsid w:val="00CE5E2E"/>
    <w:rPr>
      <w:strike w:val="0"/>
      <w:dstrike w:val="0"/>
      <w:color w:val="136EC2"/>
      <w:u w:val="single"/>
      <w:effect w:val="none"/>
    </w:rPr>
  </w:style>
  <w:style w:type="paragraph" w:styleId="a8">
    <w:name w:val="Normal (Web)"/>
    <w:basedOn w:val="a"/>
    <w:uiPriority w:val="99"/>
    <w:unhideWhenUsed/>
    <w:rsid w:val="00CE5E2E"/>
    <w:pPr>
      <w:widowControl/>
      <w:spacing w:before="100" w:beforeAutospacing="1" w:after="100" w:afterAutospacing="1"/>
      <w:jc w:val="left"/>
    </w:pPr>
    <w:rPr>
      <w:rFonts w:ascii="SimSun" w:eastAsia="SimSun" w:hAnsi="SimSun" w:cs="SimSun"/>
      <w:kern w:val="0"/>
      <w:sz w:val="24"/>
      <w:szCs w:val="24"/>
    </w:rPr>
  </w:style>
  <w:style w:type="character" w:customStyle="1" w:styleId="mw-headline">
    <w:name w:val="mw-headline"/>
    <w:basedOn w:val="a0"/>
    <w:rsid w:val="004F432C"/>
  </w:style>
  <w:style w:type="character" w:customStyle="1" w:styleId="apple-converted-space">
    <w:name w:val="apple-converted-space"/>
    <w:basedOn w:val="a0"/>
    <w:rsid w:val="004F432C"/>
  </w:style>
  <w:style w:type="character" w:customStyle="1" w:styleId="editsection">
    <w:name w:val="editsection"/>
    <w:basedOn w:val="a0"/>
    <w:rsid w:val="004F432C"/>
  </w:style>
  <w:style w:type="character" w:customStyle="1" w:styleId="apple-style-span">
    <w:name w:val="apple-style-span"/>
    <w:basedOn w:val="a0"/>
    <w:rsid w:val="00B6568F"/>
  </w:style>
  <w:style w:type="character" w:customStyle="1" w:styleId="atn">
    <w:name w:val="atn"/>
    <w:basedOn w:val="a0"/>
    <w:rsid w:val="009823A7"/>
  </w:style>
  <w:style w:type="character" w:customStyle="1" w:styleId="6Char">
    <w:name w:val="제목 6 Char"/>
    <w:basedOn w:val="a0"/>
    <w:link w:val="6"/>
    <w:uiPriority w:val="9"/>
    <w:rsid w:val="006F6EC5"/>
    <w:rPr>
      <w:rFonts w:asciiTheme="majorHAnsi" w:eastAsiaTheme="majorEastAsia" w:hAnsiTheme="majorHAnsi" w:cstheme="majorBidi"/>
      <w:b/>
      <w:bCs/>
      <w:sz w:val="24"/>
      <w:szCs w:val="24"/>
    </w:rPr>
  </w:style>
  <w:style w:type="paragraph" w:styleId="a9">
    <w:name w:val="Balloon Text"/>
    <w:basedOn w:val="a"/>
    <w:link w:val="Char2"/>
    <w:uiPriority w:val="99"/>
    <w:semiHidden/>
    <w:unhideWhenUsed/>
    <w:rsid w:val="000720A1"/>
    <w:rPr>
      <w:sz w:val="18"/>
      <w:szCs w:val="18"/>
    </w:rPr>
  </w:style>
  <w:style w:type="character" w:customStyle="1" w:styleId="Char2">
    <w:name w:val="풍선 도움말 텍스트 Char"/>
    <w:basedOn w:val="a0"/>
    <w:link w:val="a9"/>
    <w:uiPriority w:val="99"/>
    <w:semiHidden/>
    <w:rsid w:val="000720A1"/>
    <w:rPr>
      <w:sz w:val="18"/>
      <w:szCs w:val="18"/>
    </w:rPr>
  </w:style>
  <w:style w:type="character" w:customStyle="1" w:styleId="headline-content2">
    <w:name w:val="headline-content2"/>
    <w:basedOn w:val="a0"/>
    <w:rsid w:val="00FF3D64"/>
  </w:style>
  <w:style w:type="character" w:customStyle="1" w:styleId="7Char">
    <w:name w:val="제목 7 Char"/>
    <w:basedOn w:val="a0"/>
    <w:link w:val="7"/>
    <w:uiPriority w:val="9"/>
    <w:rsid w:val="00F63677"/>
    <w:rPr>
      <w:b/>
      <w:bCs/>
      <w:sz w:val="24"/>
      <w:szCs w:val="24"/>
    </w:rPr>
  </w:style>
  <w:style w:type="character" w:styleId="aa">
    <w:name w:val="annotation reference"/>
    <w:basedOn w:val="a0"/>
    <w:uiPriority w:val="99"/>
    <w:semiHidden/>
    <w:unhideWhenUsed/>
    <w:rsid w:val="00077A8C"/>
    <w:rPr>
      <w:sz w:val="21"/>
      <w:szCs w:val="21"/>
    </w:rPr>
  </w:style>
  <w:style w:type="paragraph" w:styleId="ab">
    <w:name w:val="annotation text"/>
    <w:basedOn w:val="a"/>
    <w:link w:val="Char3"/>
    <w:uiPriority w:val="99"/>
    <w:unhideWhenUsed/>
    <w:rsid w:val="00077A8C"/>
    <w:pPr>
      <w:jc w:val="left"/>
    </w:pPr>
  </w:style>
  <w:style w:type="character" w:customStyle="1" w:styleId="Char3">
    <w:name w:val="메모 텍스트 Char"/>
    <w:basedOn w:val="a0"/>
    <w:link w:val="ab"/>
    <w:uiPriority w:val="99"/>
    <w:rsid w:val="00077A8C"/>
  </w:style>
  <w:style w:type="paragraph" w:styleId="ac">
    <w:name w:val="annotation subject"/>
    <w:basedOn w:val="ab"/>
    <w:next w:val="ab"/>
    <w:link w:val="Char4"/>
    <w:uiPriority w:val="99"/>
    <w:semiHidden/>
    <w:unhideWhenUsed/>
    <w:rsid w:val="00077A8C"/>
    <w:rPr>
      <w:b/>
      <w:bCs/>
    </w:rPr>
  </w:style>
  <w:style w:type="character" w:customStyle="1" w:styleId="Char4">
    <w:name w:val="메모 주제 Char"/>
    <w:basedOn w:val="Char3"/>
    <w:link w:val="ac"/>
    <w:uiPriority w:val="99"/>
    <w:semiHidden/>
    <w:rsid w:val="00077A8C"/>
    <w:rPr>
      <w:b/>
      <w:bCs/>
    </w:rPr>
  </w:style>
  <w:style w:type="paragraph" w:styleId="TOC">
    <w:name w:val="TOC Heading"/>
    <w:basedOn w:val="10"/>
    <w:next w:val="a"/>
    <w:uiPriority w:val="39"/>
    <w:unhideWhenUsed/>
    <w:qFormat/>
    <w:rsid w:val="00FD2B9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FD2B99"/>
  </w:style>
  <w:style w:type="paragraph" w:styleId="20">
    <w:name w:val="toc 2"/>
    <w:basedOn w:val="a"/>
    <w:next w:val="a"/>
    <w:autoRedefine/>
    <w:uiPriority w:val="39"/>
    <w:unhideWhenUsed/>
    <w:rsid w:val="004D2AAF"/>
    <w:pPr>
      <w:widowControl/>
      <w:tabs>
        <w:tab w:val="left" w:pos="720"/>
        <w:tab w:val="right" w:leader="dot" w:pos="9752"/>
      </w:tabs>
      <w:suppressAutoHyphens/>
      <w:spacing w:line="230" w:lineRule="atLeast"/>
      <w:ind w:right="500"/>
      <w:jc w:val="left"/>
    </w:pPr>
  </w:style>
  <w:style w:type="paragraph" w:styleId="30">
    <w:name w:val="toc 3"/>
    <w:basedOn w:val="a"/>
    <w:next w:val="a"/>
    <w:autoRedefine/>
    <w:uiPriority w:val="39"/>
    <w:unhideWhenUsed/>
    <w:rsid w:val="007D3089"/>
    <w:pPr>
      <w:tabs>
        <w:tab w:val="left" w:pos="1400"/>
        <w:tab w:val="right" w:leader="dot" w:pos="8296"/>
      </w:tabs>
      <w:ind w:leftChars="406" w:left="1275" w:hangingChars="201" w:hanging="422"/>
    </w:pPr>
  </w:style>
  <w:style w:type="numbering" w:customStyle="1" w:styleId="1">
    <w:name w:val="1"/>
    <w:uiPriority w:val="99"/>
    <w:rsid w:val="001D49B1"/>
    <w:pPr>
      <w:numPr>
        <w:numId w:val="3"/>
      </w:numPr>
    </w:pPr>
  </w:style>
  <w:style w:type="character" w:customStyle="1" w:styleId="citation">
    <w:name w:val="citation"/>
    <w:basedOn w:val="a0"/>
    <w:rsid w:val="00A24834"/>
  </w:style>
  <w:style w:type="character" w:customStyle="1" w:styleId="printonly">
    <w:name w:val="printonly"/>
    <w:basedOn w:val="a0"/>
    <w:rsid w:val="00A24834"/>
  </w:style>
  <w:style w:type="paragraph" w:styleId="HTML">
    <w:name w:val="HTML Preformatted"/>
    <w:basedOn w:val="a"/>
    <w:link w:val="HTMLChar"/>
    <w:uiPriority w:val="99"/>
    <w:semiHidden/>
    <w:unhideWhenUsed/>
    <w:rsid w:val="004929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rPr>
  </w:style>
  <w:style w:type="character" w:customStyle="1" w:styleId="HTMLChar">
    <w:name w:val="미리 서식이 지정된 HTML Char"/>
    <w:basedOn w:val="a0"/>
    <w:link w:val="HTML"/>
    <w:uiPriority w:val="99"/>
    <w:semiHidden/>
    <w:rsid w:val="004929D7"/>
    <w:rPr>
      <w:rFonts w:ascii="SimSun" w:eastAsia="SimSun" w:hAnsi="SimSun" w:cs="SimSun"/>
      <w:kern w:val="0"/>
      <w:sz w:val="24"/>
      <w:szCs w:val="24"/>
    </w:rPr>
  </w:style>
  <w:style w:type="character" w:customStyle="1" w:styleId="dhighlight1">
    <w:name w:val="dhighlight1"/>
    <w:basedOn w:val="a0"/>
    <w:rsid w:val="008821A8"/>
    <w:rPr>
      <w:shd w:val="clear" w:color="auto" w:fill="BDD7ED"/>
    </w:rPr>
  </w:style>
  <w:style w:type="paragraph" w:customStyle="1" w:styleId="studytip">
    <w:name w:val="studytip"/>
    <w:basedOn w:val="a"/>
    <w:rsid w:val="00415EAC"/>
    <w:pPr>
      <w:widowControl/>
      <w:jc w:val="left"/>
    </w:pPr>
    <w:rPr>
      <w:rFonts w:ascii="Times New Roman" w:eastAsia="Times New Roman" w:hAnsi="Times New Roman" w:cs="Times New Roman"/>
      <w:b/>
      <w:bCs/>
      <w:color w:val="5D5D5E"/>
      <w:kern w:val="0"/>
      <w:sz w:val="26"/>
      <w:szCs w:val="26"/>
      <w:lang w:val="de-DE" w:eastAsia="de-DE"/>
    </w:rPr>
  </w:style>
  <w:style w:type="character" w:styleId="ad">
    <w:name w:val="Strong"/>
    <w:basedOn w:val="a0"/>
    <w:uiPriority w:val="22"/>
    <w:qFormat/>
    <w:rsid w:val="00A62ADA"/>
    <w:rPr>
      <w:b/>
      <w:bCs/>
    </w:rPr>
  </w:style>
  <w:style w:type="character" w:customStyle="1" w:styleId="loc1">
    <w:name w:val="loc1"/>
    <w:basedOn w:val="a0"/>
    <w:rsid w:val="00BA1BB2"/>
    <w:rPr>
      <w:vanish w:val="0"/>
      <w:webHidden w:val="0"/>
      <w:specVanish w:val="0"/>
    </w:rPr>
  </w:style>
  <w:style w:type="paragraph" w:customStyle="1" w:styleId="Default">
    <w:name w:val="Default"/>
    <w:rsid w:val="0091519F"/>
    <w:pPr>
      <w:autoSpaceDE w:val="0"/>
      <w:autoSpaceDN w:val="0"/>
      <w:adjustRightInd w:val="0"/>
    </w:pPr>
    <w:rPr>
      <w:rFonts w:ascii="Arial" w:hAnsi="Arial" w:cs="Arial"/>
      <w:color w:val="000000"/>
      <w:kern w:val="0"/>
      <w:sz w:val="24"/>
      <w:szCs w:val="24"/>
      <w:lang w:val="de-DE"/>
    </w:rPr>
  </w:style>
  <w:style w:type="paragraph" w:styleId="ae">
    <w:name w:val="caption"/>
    <w:basedOn w:val="a"/>
    <w:next w:val="a"/>
    <w:uiPriority w:val="35"/>
    <w:unhideWhenUsed/>
    <w:qFormat/>
    <w:rsid w:val="00CA7191"/>
    <w:pPr>
      <w:spacing w:after="200"/>
    </w:pPr>
    <w:rPr>
      <w:i/>
      <w:iCs/>
      <w:color w:val="1F497D" w:themeColor="text2"/>
      <w:sz w:val="18"/>
      <w:szCs w:val="18"/>
    </w:rPr>
  </w:style>
  <w:style w:type="paragraph" w:styleId="af">
    <w:name w:val="table of figures"/>
    <w:basedOn w:val="a"/>
    <w:next w:val="a"/>
    <w:uiPriority w:val="99"/>
    <w:unhideWhenUsed/>
    <w:rsid w:val="00CA7191"/>
  </w:style>
  <w:style w:type="character" w:styleId="af0">
    <w:name w:val="FollowedHyperlink"/>
    <w:basedOn w:val="a0"/>
    <w:uiPriority w:val="99"/>
    <w:semiHidden/>
    <w:unhideWhenUsed/>
    <w:rsid w:val="00B86649"/>
    <w:rPr>
      <w:color w:val="800080" w:themeColor="followedHyperlink"/>
      <w:u w:val="single"/>
    </w:rPr>
  </w:style>
  <w:style w:type="paragraph" w:styleId="af1">
    <w:name w:val="Title"/>
    <w:basedOn w:val="a"/>
    <w:next w:val="a"/>
    <w:link w:val="Char5"/>
    <w:uiPriority w:val="10"/>
    <w:qFormat/>
    <w:rsid w:val="008375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5">
    <w:name w:val="제목 Char"/>
    <w:basedOn w:val="a0"/>
    <w:link w:val="af1"/>
    <w:uiPriority w:val="10"/>
    <w:rsid w:val="0083759B"/>
    <w:rPr>
      <w:rFonts w:asciiTheme="majorHAnsi" w:eastAsiaTheme="majorEastAsia" w:hAnsiTheme="majorHAnsi" w:cstheme="majorBidi"/>
      <w:color w:val="17365D" w:themeColor="text2" w:themeShade="BF"/>
      <w:spacing w:val="5"/>
      <w:kern w:val="28"/>
      <w:sz w:val="52"/>
      <w:szCs w:val="52"/>
    </w:rPr>
  </w:style>
  <w:style w:type="paragraph" w:styleId="af2">
    <w:name w:val="footnote text"/>
    <w:basedOn w:val="a"/>
    <w:link w:val="Char6"/>
    <w:uiPriority w:val="99"/>
    <w:unhideWhenUsed/>
    <w:rsid w:val="00F54FDC"/>
    <w:rPr>
      <w:sz w:val="24"/>
      <w:szCs w:val="24"/>
    </w:rPr>
  </w:style>
  <w:style w:type="character" w:customStyle="1" w:styleId="Char6">
    <w:name w:val="각주 텍스트 Char"/>
    <w:basedOn w:val="a0"/>
    <w:link w:val="af2"/>
    <w:uiPriority w:val="99"/>
    <w:rsid w:val="00F54FDC"/>
    <w:rPr>
      <w:sz w:val="24"/>
      <w:szCs w:val="24"/>
    </w:rPr>
  </w:style>
  <w:style w:type="character" w:styleId="af3">
    <w:name w:val="footnote reference"/>
    <w:basedOn w:val="a0"/>
    <w:uiPriority w:val="99"/>
    <w:unhideWhenUsed/>
    <w:rsid w:val="00F54FDC"/>
    <w:rPr>
      <w:vertAlign w:val="superscript"/>
    </w:rPr>
  </w:style>
  <w:style w:type="paragraph" w:styleId="af4">
    <w:name w:val="Revision"/>
    <w:hidden/>
    <w:uiPriority w:val="99"/>
    <w:semiHidden/>
    <w:rsid w:val="004B5031"/>
  </w:style>
  <w:style w:type="character" w:customStyle="1" w:styleId="sts-tbx-entailedterm">
    <w:name w:val="sts-tbx-entailedterm"/>
    <w:basedOn w:val="a0"/>
    <w:rsid w:val="00784C20"/>
  </w:style>
  <w:style w:type="character" w:customStyle="1" w:styleId="sts-tbx-entailedterm-num">
    <w:name w:val="sts-tbx-entailedterm-num"/>
    <w:basedOn w:val="a0"/>
    <w:rsid w:val="00784C20"/>
  </w:style>
  <w:style w:type="paragraph" w:styleId="af5">
    <w:name w:val="Date"/>
    <w:basedOn w:val="a"/>
    <w:next w:val="a"/>
    <w:link w:val="Char7"/>
    <w:uiPriority w:val="99"/>
    <w:semiHidden/>
    <w:unhideWhenUsed/>
    <w:rsid w:val="00853903"/>
  </w:style>
  <w:style w:type="character" w:customStyle="1" w:styleId="Char7">
    <w:name w:val="날짜 Char"/>
    <w:basedOn w:val="a0"/>
    <w:link w:val="af5"/>
    <w:uiPriority w:val="99"/>
    <w:semiHidden/>
    <w:rsid w:val="00853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1213">
      <w:bodyDiv w:val="1"/>
      <w:marLeft w:val="0"/>
      <w:marRight w:val="0"/>
      <w:marTop w:val="0"/>
      <w:marBottom w:val="0"/>
      <w:divBdr>
        <w:top w:val="none" w:sz="0" w:space="0" w:color="auto"/>
        <w:left w:val="none" w:sz="0" w:space="0" w:color="auto"/>
        <w:bottom w:val="none" w:sz="0" w:space="0" w:color="auto"/>
        <w:right w:val="none" w:sz="0" w:space="0" w:color="auto"/>
      </w:divBdr>
    </w:div>
    <w:div w:id="63378477">
      <w:bodyDiv w:val="1"/>
      <w:marLeft w:val="0"/>
      <w:marRight w:val="0"/>
      <w:marTop w:val="0"/>
      <w:marBottom w:val="0"/>
      <w:divBdr>
        <w:top w:val="none" w:sz="0" w:space="0" w:color="auto"/>
        <w:left w:val="none" w:sz="0" w:space="0" w:color="auto"/>
        <w:bottom w:val="none" w:sz="0" w:space="0" w:color="auto"/>
        <w:right w:val="none" w:sz="0" w:space="0" w:color="auto"/>
      </w:divBdr>
    </w:div>
    <w:div w:id="92628378">
      <w:bodyDiv w:val="1"/>
      <w:marLeft w:val="0"/>
      <w:marRight w:val="0"/>
      <w:marTop w:val="0"/>
      <w:marBottom w:val="0"/>
      <w:divBdr>
        <w:top w:val="none" w:sz="0" w:space="0" w:color="auto"/>
        <w:left w:val="none" w:sz="0" w:space="0" w:color="auto"/>
        <w:bottom w:val="none" w:sz="0" w:space="0" w:color="auto"/>
        <w:right w:val="none" w:sz="0" w:space="0" w:color="auto"/>
      </w:divBdr>
      <w:divsChild>
        <w:div w:id="905340985">
          <w:marLeft w:val="0"/>
          <w:marRight w:val="0"/>
          <w:marTop w:val="0"/>
          <w:marBottom w:val="0"/>
          <w:divBdr>
            <w:top w:val="none" w:sz="0" w:space="0" w:color="auto"/>
            <w:left w:val="none" w:sz="0" w:space="0" w:color="auto"/>
            <w:bottom w:val="none" w:sz="0" w:space="0" w:color="auto"/>
            <w:right w:val="none" w:sz="0" w:space="0" w:color="auto"/>
          </w:divBdr>
          <w:divsChild>
            <w:div w:id="20994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5427">
      <w:bodyDiv w:val="1"/>
      <w:marLeft w:val="0"/>
      <w:marRight w:val="0"/>
      <w:marTop w:val="0"/>
      <w:marBottom w:val="0"/>
      <w:divBdr>
        <w:top w:val="none" w:sz="0" w:space="0" w:color="auto"/>
        <w:left w:val="none" w:sz="0" w:space="0" w:color="auto"/>
        <w:bottom w:val="none" w:sz="0" w:space="0" w:color="auto"/>
        <w:right w:val="none" w:sz="0" w:space="0" w:color="auto"/>
      </w:divBdr>
      <w:divsChild>
        <w:div w:id="865558988">
          <w:marLeft w:val="0"/>
          <w:marRight w:val="0"/>
          <w:marTop w:val="0"/>
          <w:marBottom w:val="0"/>
          <w:divBdr>
            <w:top w:val="none" w:sz="0" w:space="0" w:color="auto"/>
            <w:left w:val="none" w:sz="0" w:space="0" w:color="auto"/>
            <w:bottom w:val="none" w:sz="0" w:space="0" w:color="auto"/>
            <w:right w:val="none" w:sz="0" w:space="0" w:color="auto"/>
          </w:divBdr>
          <w:divsChild>
            <w:div w:id="103427493">
              <w:marLeft w:val="0"/>
              <w:marRight w:val="0"/>
              <w:marTop w:val="0"/>
              <w:marBottom w:val="0"/>
              <w:divBdr>
                <w:top w:val="none" w:sz="0" w:space="0" w:color="auto"/>
                <w:left w:val="none" w:sz="0" w:space="0" w:color="auto"/>
                <w:bottom w:val="none" w:sz="0" w:space="0" w:color="auto"/>
                <w:right w:val="none" w:sz="0" w:space="0" w:color="auto"/>
              </w:divBdr>
              <w:divsChild>
                <w:div w:id="14751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4891">
      <w:bodyDiv w:val="1"/>
      <w:marLeft w:val="0"/>
      <w:marRight w:val="0"/>
      <w:marTop w:val="0"/>
      <w:marBottom w:val="0"/>
      <w:divBdr>
        <w:top w:val="none" w:sz="0" w:space="0" w:color="auto"/>
        <w:left w:val="none" w:sz="0" w:space="0" w:color="auto"/>
        <w:bottom w:val="none" w:sz="0" w:space="0" w:color="auto"/>
        <w:right w:val="none" w:sz="0" w:space="0" w:color="auto"/>
      </w:divBdr>
      <w:divsChild>
        <w:div w:id="1659915560">
          <w:marLeft w:val="0"/>
          <w:marRight w:val="0"/>
          <w:marTop w:val="0"/>
          <w:marBottom w:val="0"/>
          <w:divBdr>
            <w:top w:val="none" w:sz="0" w:space="0" w:color="auto"/>
            <w:left w:val="none" w:sz="0" w:space="0" w:color="auto"/>
            <w:bottom w:val="none" w:sz="0" w:space="0" w:color="auto"/>
            <w:right w:val="none" w:sz="0" w:space="0" w:color="auto"/>
          </w:divBdr>
          <w:divsChild>
            <w:div w:id="1221483896">
              <w:marLeft w:val="-300"/>
              <w:marRight w:val="0"/>
              <w:marTop w:val="0"/>
              <w:marBottom w:val="0"/>
              <w:divBdr>
                <w:top w:val="none" w:sz="0" w:space="0" w:color="auto"/>
                <w:left w:val="none" w:sz="0" w:space="0" w:color="auto"/>
                <w:bottom w:val="none" w:sz="0" w:space="0" w:color="auto"/>
                <w:right w:val="none" w:sz="0" w:space="0" w:color="auto"/>
              </w:divBdr>
              <w:divsChild>
                <w:div w:id="1398623249">
                  <w:marLeft w:val="0"/>
                  <w:marRight w:val="0"/>
                  <w:marTop w:val="0"/>
                  <w:marBottom w:val="0"/>
                  <w:divBdr>
                    <w:top w:val="none" w:sz="0" w:space="0" w:color="auto"/>
                    <w:left w:val="none" w:sz="0" w:space="0" w:color="auto"/>
                    <w:bottom w:val="none" w:sz="0" w:space="0" w:color="auto"/>
                    <w:right w:val="none" w:sz="0" w:space="0" w:color="auto"/>
                  </w:divBdr>
                  <w:divsChild>
                    <w:div w:id="1520316231">
                      <w:marLeft w:val="-300"/>
                      <w:marRight w:val="0"/>
                      <w:marTop w:val="0"/>
                      <w:marBottom w:val="0"/>
                      <w:divBdr>
                        <w:top w:val="none" w:sz="0" w:space="0" w:color="auto"/>
                        <w:left w:val="none" w:sz="0" w:space="0" w:color="auto"/>
                        <w:bottom w:val="none" w:sz="0" w:space="0" w:color="auto"/>
                        <w:right w:val="none" w:sz="0" w:space="0" w:color="auto"/>
                      </w:divBdr>
                      <w:divsChild>
                        <w:div w:id="1638416788">
                          <w:marLeft w:val="0"/>
                          <w:marRight w:val="0"/>
                          <w:marTop w:val="0"/>
                          <w:marBottom w:val="0"/>
                          <w:divBdr>
                            <w:top w:val="none" w:sz="0" w:space="0" w:color="auto"/>
                            <w:left w:val="none" w:sz="0" w:space="0" w:color="auto"/>
                            <w:bottom w:val="none" w:sz="0" w:space="0" w:color="auto"/>
                            <w:right w:val="none" w:sz="0" w:space="0" w:color="auto"/>
                          </w:divBdr>
                          <w:divsChild>
                            <w:div w:id="971714279">
                              <w:marLeft w:val="-300"/>
                              <w:marRight w:val="0"/>
                              <w:marTop w:val="0"/>
                              <w:marBottom w:val="0"/>
                              <w:divBdr>
                                <w:top w:val="none" w:sz="0" w:space="0" w:color="auto"/>
                                <w:left w:val="none" w:sz="0" w:space="0" w:color="auto"/>
                                <w:bottom w:val="none" w:sz="0" w:space="0" w:color="auto"/>
                                <w:right w:val="none" w:sz="0" w:space="0" w:color="auto"/>
                              </w:divBdr>
                              <w:divsChild>
                                <w:div w:id="13844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67235">
      <w:bodyDiv w:val="1"/>
      <w:marLeft w:val="0"/>
      <w:marRight w:val="0"/>
      <w:marTop w:val="0"/>
      <w:marBottom w:val="0"/>
      <w:divBdr>
        <w:top w:val="none" w:sz="0" w:space="0" w:color="auto"/>
        <w:left w:val="none" w:sz="0" w:space="0" w:color="auto"/>
        <w:bottom w:val="none" w:sz="0" w:space="0" w:color="auto"/>
        <w:right w:val="none" w:sz="0" w:space="0" w:color="auto"/>
      </w:divBdr>
    </w:div>
    <w:div w:id="187186530">
      <w:bodyDiv w:val="1"/>
      <w:marLeft w:val="0"/>
      <w:marRight w:val="0"/>
      <w:marTop w:val="0"/>
      <w:marBottom w:val="0"/>
      <w:divBdr>
        <w:top w:val="none" w:sz="0" w:space="0" w:color="auto"/>
        <w:left w:val="none" w:sz="0" w:space="0" w:color="auto"/>
        <w:bottom w:val="none" w:sz="0" w:space="0" w:color="auto"/>
        <w:right w:val="none" w:sz="0" w:space="0" w:color="auto"/>
      </w:divBdr>
    </w:div>
    <w:div w:id="203493476">
      <w:bodyDiv w:val="1"/>
      <w:marLeft w:val="0"/>
      <w:marRight w:val="0"/>
      <w:marTop w:val="0"/>
      <w:marBottom w:val="0"/>
      <w:divBdr>
        <w:top w:val="none" w:sz="0" w:space="0" w:color="auto"/>
        <w:left w:val="none" w:sz="0" w:space="0" w:color="auto"/>
        <w:bottom w:val="none" w:sz="0" w:space="0" w:color="auto"/>
        <w:right w:val="none" w:sz="0" w:space="0" w:color="auto"/>
      </w:divBdr>
    </w:div>
    <w:div w:id="231475096">
      <w:bodyDiv w:val="1"/>
      <w:marLeft w:val="0"/>
      <w:marRight w:val="0"/>
      <w:marTop w:val="0"/>
      <w:marBottom w:val="0"/>
      <w:divBdr>
        <w:top w:val="none" w:sz="0" w:space="0" w:color="auto"/>
        <w:left w:val="none" w:sz="0" w:space="0" w:color="auto"/>
        <w:bottom w:val="none" w:sz="0" w:space="0" w:color="auto"/>
        <w:right w:val="none" w:sz="0" w:space="0" w:color="auto"/>
      </w:divBdr>
    </w:div>
    <w:div w:id="235557083">
      <w:bodyDiv w:val="1"/>
      <w:marLeft w:val="0"/>
      <w:marRight w:val="0"/>
      <w:marTop w:val="0"/>
      <w:marBottom w:val="0"/>
      <w:divBdr>
        <w:top w:val="none" w:sz="0" w:space="0" w:color="auto"/>
        <w:left w:val="none" w:sz="0" w:space="0" w:color="auto"/>
        <w:bottom w:val="none" w:sz="0" w:space="0" w:color="auto"/>
        <w:right w:val="none" w:sz="0" w:space="0" w:color="auto"/>
      </w:divBdr>
    </w:div>
    <w:div w:id="251818816">
      <w:bodyDiv w:val="1"/>
      <w:marLeft w:val="0"/>
      <w:marRight w:val="0"/>
      <w:marTop w:val="0"/>
      <w:marBottom w:val="0"/>
      <w:divBdr>
        <w:top w:val="none" w:sz="0" w:space="0" w:color="auto"/>
        <w:left w:val="none" w:sz="0" w:space="0" w:color="auto"/>
        <w:bottom w:val="none" w:sz="0" w:space="0" w:color="auto"/>
        <w:right w:val="none" w:sz="0" w:space="0" w:color="auto"/>
      </w:divBdr>
    </w:div>
    <w:div w:id="295180227">
      <w:bodyDiv w:val="1"/>
      <w:marLeft w:val="0"/>
      <w:marRight w:val="0"/>
      <w:marTop w:val="0"/>
      <w:marBottom w:val="0"/>
      <w:divBdr>
        <w:top w:val="none" w:sz="0" w:space="0" w:color="auto"/>
        <w:left w:val="none" w:sz="0" w:space="0" w:color="auto"/>
        <w:bottom w:val="none" w:sz="0" w:space="0" w:color="auto"/>
        <w:right w:val="none" w:sz="0" w:space="0" w:color="auto"/>
      </w:divBdr>
    </w:div>
    <w:div w:id="338506393">
      <w:bodyDiv w:val="1"/>
      <w:marLeft w:val="0"/>
      <w:marRight w:val="0"/>
      <w:marTop w:val="0"/>
      <w:marBottom w:val="0"/>
      <w:divBdr>
        <w:top w:val="none" w:sz="0" w:space="0" w:color="auto"/>
        <w:left w:val="none" w:sz="0" w:space="0" w:color="auto"/>
        <w:bottom w:val="none" w:sz="0" w:space="0" w:color="auto"/>
        <w:right w:val="none" w:sz="0" w:space="0" w:color="auto"/>
      </w:divBdr>
    </w:div>
    <w:div w:id="467017965">
      <w:bodyDiv w:val="1"/>
      <w:marLeft w:val="0"/>
      <w:marRight w:val="0"/>
      <w:marTop w:val="0"/>
      <w:marBottom w:val="0"/>
      <w:divBdr>
        <w:top w:val="none" w:sz="0" w:space="0" w:color="auto"/>
        <w:left w:val="none" w:sz="0" w:space="0" w:color="auto"/>
        <w:bottom w:val="none" w:sz="0" w:space="0" w:color="auto"/>
        <w:right w:val="none" w:sz="0" w:space="0" w:color="auto"/>
      </w:divBdr>
    </w:div>
    <w:div w:id="486097835">
      <w:bodyDiv w:val="1"/>
      <w:marLeft w:val="0"/>
      <w:marRight w:val="0"/>
      <w:marTop w:val="0"/>
      <w:marBottom w:val="0"/>
      <w:divBdr>
        <w:top w:val="none" w:sz="0" w:space="0" w:color="auto"/>
        <w:left w:val="none" w:sz="0" w:space="0" w:color="auto"/>
        <w:bottom w:val="none" w:sz="0" w:space="0" w:color="auto"/>
        <w:right w:val="none" w:sz="0" w:space="0" w:color="auto"/>
      </w:divBdr>
      <w:divsChild>
        <w:div w:id="1377193069">
          <w:marLeft w:val="0"/>
          <w:marRight w:val="0"/>
          <w:marTop w:val="0"/>
          <w:marBottom w:val="0"/>
          <w:divBdr>
            <w:top w:val="none" w:sz="0" w:space="0" w:color="auto"/>
            <w:left w:val="none" w:sz="0" w:space="0" w:color="auto"/>
            <w:bottom w:val="none" w:sz="0" w:space="0" w:color="auto"/>
            <w:right w:val="none" w:sz="0" w:space="0" w:color="auto"/>
          </w:divBdr>
          <w:divsChild>
            <w:div w:id="2109697367">
              <w:marLeft w:val="0"/>
              <w:marRight w:val="0"/>
              <w:marTop w:val="0"/>
              <w:marBottom w:val="0"/>
              <w:divBdr>
                <w:top w:val="none" w:sz="0" w:space="0" w:color="auto"/>
                <w:left w:val="none" w:sz="0" w:space="0" w:color="auto"/>
                <w:bottom w:val="none" w:sz="0" w:space="0" w:color="auto"/>
                <w:right w:val="none" w:sz="0" w:space="0" w:color="auto"/>
              </w:divBdr>
              <w:divsChild>
                <w:div w:id="20859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389872">
      <w:bodyDiv w:val="1"/>
      <w:marLeft w:val="0"/>
      <w:marRight w:val="0"/>
      <w:marTop w:val="0"/>
      <w:marBottom w:val="0"/>
      <w:divBdr>
        <w:top w:val="none" w:sz="0" w:space="0" w:color="auto"/>
        <w:left w:val="none" w:sz="0" w:space="0" w:color="auto"/>
        <w:bottom w:val="none" w:sz="0" w:space="0" w:color="auto"/>
        <w:right w:val="none" w:sz="0" w:space="0" w:color="auto"/>
      </w:divBdr>
      <w:divsChild>
        <w:div w:id="344400986">
          <w:marLeft w:val="0"/>
          <w:marRight w:val="0"/>
          <w:marTop w:val="0"/>
          <w:marBottom w:val="0"/>
          <w:divBdr>
            <w:top w:val="none" w:sz="0" w:space="0" w:color="auto"/>
            <w:left w:val="none" w:sz="0" w:space="0" w:color="auto"/>
            <w:bottom w:val="none" w:sz="0" w:space="0" w:color="auto"/>
            <w:right w:val="none" w:sz="0" w:space="0" w:color="auto"/>
          </w:divBdr>
          <w:divsChild>
            <w:div w:id="958534414">
              <w:marLeft w:val="0"/>
              <w:marRight w:val="0"/>
              <w:marTop w:val="0"/>
              <w:marBottom w:val="0"/>
              <w:divBdr>
                <w:top w:val="none" w:sz="0" w:space="0" w:color="auto"/>
                <w:left w:val="none" w:sz="0" w:space="0" w:color="auto"/>
                <w:bottom w:val="none" w:sz="0" w:space="0" w:color="auto"/>
                <w:right w:val="none" w:sz="0" w:space="0" w:color="auto"/>
              </w:divBdr>
              <w:divsChild>
                <w:div w:id="1566601722">
                  <w:marLeft w:val="0"/>
                  <w:marRight w:val="0"/>
                  <w:marTop w:val="0"/>
                  <w:marBottom w:val="0"/>
                  <w:divBdr>
                    <w:top w:val="none" w:sz="0" w:space="0" w:color="auto"/>
                    <w:left w:val="none" w:sz="0" w:space="0" w:color="auto"/>
                    <w:bottom w:val="none" w:sz="0" w:space="0" w:color="auto"/>
                    <w:right w:val="none" w:sz="0" w:space="0" w:color="auto"/>
                  </w:divBdr>
                  <w:divsChild>
                    <w:div w:id="1253509043">
                      <w:marLeft w:val="0"/>
                      <w:marRight w:val="0"/>
                      <w:marTop w:val="0"/>
                      <w:marBottom w:val="0"/>
                      <w:divBdr>
                        <w:top w:val="none" w:sz="0" w:space="0" w:color="auto"/>
                        <w:left w:val="none" w:sz="0" w:space="0" w:color="auto"/>
                        <w:bottom w:val="none" w:sz="0" w:space="0" w:color="auto"/>
                        <w:right w:val="none" w:sz="0" w:space="0" w:color="auto"/>
                      </w:divBdr>
                      <w:divsChild>
                        <w:div w:id="1940796498">
                          <w:marLeft w:val="0"/>
                          <w:marRight w:val="0"/>
                          <w:marTop w:val="0"/>
                          <w:marBottom w:val="0"/>
                          <w:divBdr>
                            <w:top w:val="none" w:sz="0" w:space="0" w:color="auto"/>
                            <w:left w:val="none" w:sz="0" w:space="0" w:color="auto"/>
                            <w:bottom w:val="none" w:sz="0" w:space="0" w:color="auto"/>
                            <w:right w:val="none" w:sz="0" w:space="0" w:color="auto"/>
                          </w:divBdr>
                          <w:divsChild>
                            <w:div w:id="224949092">
                              <w:marLeft w:val="0"/>
                              <w:marRight w:val="0"/>
                              <w:marTop w:val="0"/>
                              <w:marBottom w:val="0"/>
                              <w:divBdr>
                                <w:top w:val="none" w:sz="0" w:space="0" w:color="auto"/>
                                <w:left w:val="none" w:sz="0" w:space="0" w:color="auto"/>
                                <w:bottom w:val="none" w:sz="0" w:space="0" w:color="auto"/>
                                <w:right w:val="none" w:sz="0" w:space="0" w:color="auto"/>
                              </w:divBdr>
                              <w:divsChild>
                                <w:div w:id="9765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737684">
      <w:bodyDiv w:val="1"/>
      <w:marLeft w:val="0"/>
      <w:marRight w:val="0"/>
      <w:marTop w:val="0"/>
      <w:marBottom w:val="0"/>
      <w:divBdr>
        <w:top w:val="none" w:sz="0" w:space="0" w:color="auto"/>
        <w:left w:val="none" w:sz="0" w:space="0" w:color="auto"/>
        <w:bottom w:val="none" w:sz="0" w:space="0" w:color="auto"/>
        <w:right w:val="none" w:sz="0" w:space="0" w:color="auto"/>
      </w:divBdr>
      <w:divsChild>
        <w:div w:id="1208567200">
          <w:marLeft w:val="0"/>
          <w:marRight w:val="0"/>
          <w:marTop w:val="0"/>
          <w:marBottom w:val="0"/>
          <w:divBdr>
            <w:top w:val="none" w:sz="0" w:space="0" w:color="auto"/>
            <w:left w:val="none" w:sz="0" w:space="0" w:color="auto"/>
            <w:bottom w:val="none" w:sz="0" w:space="0" w:color="auto"/>
            <w:right w:val="none" w:sz="0" w:space="0" w:color="auto"/>
          </w:divBdr>
          <w:divsChild>
            <w:div w:id="1078668540">
              <w:marLeft w:val="0"/>
              <w:marRight w:val="0"/>
              <w:marTop w:val="0"/>
              <w:marBottom w:val="0"/>
              <w:divBdr>
                <w:top w:val="none" w:sz="0" w:space="0" w:color="auto"/>
                <w:left w:val="none" w:sz="0" w:space="0" w:color="auto"/>
                <w:bottom w:val="none" w:sz="0" w:space="0" w:color="auto"/>
                <w:right w:val="none" w:sz="0" w:space="0" w:color="auto"/>
              </w:divBdr>
              <w:divsChild>
                <w:div w:id="417557920">
                  <w:marLeft w:val="0"/>
                  <w:marRight w:val="0"/>
                  <w:marTop w:val="0"/>
                  <w:marBottom w:val="0"/>
                  <w:divBdr>
                    <w:top w:val="none" w:sz="0" w:space="0" w:color="auto"/>
                    <w:left w:val="none" w:sz="0" w:space="0" w:color="auto"/>
                    <w:bottom w:val="none" w:sz="0" w:space="0" w:color="auto"/>
                    <w:right w:val="none" w:sz="0" w:space="0" w:color="auto"/>
                  </w:divBdr>
                  <w:divsChild>
                    <w:div w:id="129328539">
                      <w:marLeft w:val="0"/>
                      <w:marRight w:val="0"/>
                      <w:marTop w:val="150"/>
                      <w:marBottom w:val="0"/>
                      <w:divBdr>
                        <w:top w:val="none" w:sz="0" w:space="0" w:color="auto"/>
                        <w:left w:val="none" w:sz="0" w:space="0" w:color="auto"/>
                        <w:bottom w:val="none" w:sz="0" w:space="0" w:color="auto"/>
                        <w:right w:val="none" w:sz="0" w:space="0" w:color="auto"/>
                      </w:divBdr>
                      <w:divsChild>
                        <w:div w:id="1052390307">
                          <w:marLeft w:val="0"/>
                          <w:marRight w:val="0"/>
                          <w:marTop w:val="0"/>
                          <w:marBottom w:val="0"/>
                          <w:divBdr>
                            <w:top w:val="none" w:sz="0" w:space="0" w:color="auto"/>
                            <w:left w:val="none" w:sz="0" w:space="0" w:color="auto"/>
                            <w:bottom w:val="none" w:sz="0" w:space="0" w:color="auto"/>
                            <w:right w:val="none" w:sz="0" w:space="0" w:color="auto"/>
                          </w:divBdr>
                          <w:divsChild>
                            <w:div w:id="945426094">
                              <w:marLeft w:val="0"/>
                              <w:marRight w:val="32"/>
                              <w:marTop w:val="43"/>
                              <w:marBottom w:val="0"/>
                              <w:divBdr>
                                <w:top w:val="single" w:sz="4" w:space="9" w:color="DDDDDD"/>
                                <w:left w:val="single" w:sz="4" w:space="11" w:color="DDDDDD"/>
                                <w:bottom w:val="single" w:sz="4" w:space="5" w:color="DDDDDD"/>
                                <w:right w:val="single" w:sz="4" w:space="16" w:color="DDDDDD"/>
                              </w:divBdr>
                              <w:divsChild>
                                <w:div w:id="163860193">
                                  <w:marLeft w:val="0"/>
                                  <w:marRight w:val="0"/>
                                  <w:marTop w:val="0"/>
                                  <w:marBottom w:val="0"/>
                                  <w:divBdr>
                                    <w:top w:val="none" w:sz="0" w:space="0" w:color="auto"/>
                                    <w:left w:val="none" w:sz="0" w:space="0" w:color="auto"/>
                                    <w:bottom w:val="none" w:sz="0" w:space="0" w:color="auto"/>
                                    <w:right w:val="none" w:sz="0" w:space="0" w:color="auto"/>
                                  </w:divBdr>
                                  <w:divsChild>
                                    <w:div w:id="1377118925">
                                      <w:marLeft w:val="0"/>
                                      <w:marRight w:val="0"/>
                                      <w:marTop w:val="0"/>
                                      <w:marBottom w:val="0"/>
                                      <w:divBdr>
                                        <w:top w:val="none" w:sz="0" w:space="0" w:color="auto"/>
                                        <w:left w:val="none" w:sz="0" w:space="0" w:color="auto"/>
                                        <w:bottom w:val="none" w:sz="0" w:space="0" w:color="auto"/>
                                        <w:right w:val="none" w:sz="0" w:space="0" w:color="auto"/>
                                      </w:divBdr>
                                      <w:divsChild>
                                        <w:div w:id="2120375081">
                                          <w:marLeft w:val="54"/>
                                          <w:marRight w:val="54"/>
                                          <w:marTop w:val="54"/>
                                          <w:marBottom w:val="54"/>
                                          <w:divBdr>
                                            <w:top w:val="single" w:sz="4" w:space="3" w:color="E8E8E8"/>
                                            <w:left w:val="single" w:sz="4" w:space="3" w:color="E8E8E8"/>
                                            <w:bottom w:val="single" w:sz="4" w:space="3" w:color="E8E8E8"/>
                                            <w:right w:val="single" w:sz="4" w:space="3" w:color="E8E8E8"/>
                                          </w:divBdr>
                                        </w:div>
                                      </w:divsChild>
                                    </w:div>
                                  </w:divsChild>
                                </w:div>
                              </w:divsChild>
                            </w:div>
                          </w:divsChild>
                        </w:div>
                      </w:divsChild>
                    </w:div>
                  </w:divsChild>
                </w:div>
              </w:divsChild>
            </w:div>
          </w:divsChild>
        </w:div>
      </w:divsChild>
    </w:div>
    <w:div w:id="539782868">
      <w:bodyDiv w:val="1"/>
      <w:marLeft w:val="0"/>
      <w:marRight w:val="0"/>
      <w:marTop w:val="0"/>
      <w:marBottom w:val="0"/>
      <w:divBdr>
        <w:top w:val="none" w:sz="0" w:space="0" w:color="auto"/>
        <w:left w:val="none" w:sz="0" w:space="0" w:color="auto"/>
        <w:bottom w:val="none" w:sz="0" w:space="0" w:color="auto"/>
        <w:right w:val="none" w:sz="0" w:space="0" w:color="auto"/>
      </w:divBdr>
    </w:div>
    <w:div w:id="615254860">
      <w:bodyDiv w:val="1"/>
      <w:marLeft w:val="0"/>
      <w:marRight w:val="0"/>
      <w:marTop w:val="0"/>
      <w:marBottom w:val="0"/>
      <w:divBdr>
        <w:top w:val="none" w:sz="0" w:space="0" w:color="auto"/>
        <w:left w:val="none" w:sz="0" w:space="0" w:color="auto"/>
        <w:bottom w:val="none" w:sz="0" w:space="0" w:color="auto"/>
        <w:right w:val="none" w:sz="0" w:space="0" w:color="auto"/>
      </w:divBdr>
      <w:divsChild>
        <w:div w:id="688065825">
          <w:marLeft w:val="0"/>
          <w:marRight w:val="0"/>
          <w:marTop w:val="0"/>
          <w:marBottom w:val="0"/>
          <w:divBdr>
            <w:top w:val="none" w:sz="0" w:space="0" w:color="auto"/>
            <w:left w:val="none" w:sz="0" w:space="0" w:color="auto"/>
            <w:bottom w:val="none" w:sz="0" w:space="0" w:color="auto"/>
            <w:right w:val="none" w:sz="0" w:space="0" w:color="auto"/>
          </w:divBdr>
          <w:divsChild>
            <w:div w:id="563373648">
              <w:marLeft w:val="0"/>
              <w:marRight w:val="0"/>
              <w:marTop w:val="0"/>
              <w:marBottom w:val="0"/>
              <w:divBdr>
                <w:top w:val="none" w:sz="0" w:space="0" w:color="auto"/>
                <w:left w:val="none" w:sz="0" w:space="0" w:color="auto"/>
                <w:bottom w:val="none" w:sz="0" w:space="0" w:color="auto"/>
                <w:right w:val="none" w:sz="0" w:space="0" w:color="auto"/>
              </w:divBdr>
              <w:divsChild>
                <w:div w:id="12328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95714">
      <w:bodyDiv w:val="1"/>
      <w:marLeft w:val="0"/>
      <w:marRight w:val="0"/>
      <w:marTop w:val="0"/>
      <w:marBottom w:val="0"/>
      <w:divBdr>
        <w:top w:val="none" w:sz="0" w:space="0" w:color="auto"/>
        <w:left w:val="none" w:sz="0" w:space="0" w:color="auto"/>
        <w:bottom w:val="none" w:sz="0" w:space="0" w:color="auto"/>
        <w:right w:val="none" w:sz="0" w:space="0" w:color="auto"/>
      </w:divBdr>
      <w:divsChild>
        <w:div w:id="1116290940">
          <w:marLeft w:val="0"/>
          <w:marRight w:val="0"/>
          <w:marTop w:val="0"/>
          <w:marBottom w:val="0"/>
          <w:divBdr>
            <w:top w:val="none" w:sz="0" w:space="0" w:color="auto"/>
            <w:left w:val="none" w:sz="0" w:space="0" w:color="auto"/>
            <w:bottom w:val="none" w:sz="0" w:space="0" w:color="auto"/>
            <w:right w:val="none" w:sz="0" w:space="0" w:color="auto"/>
          </w:divBdr>
          <w:divsChild>
            <w:div w:id="1292521589">
              <w:marLeft w:val="0"/>
              <w:marRight w:val="0"/>
              <w:marTop w:val="0"/>
              <w:marBottom w:val="0"/>
              <w:divBdr>
                <w:top w:val="none" w:sz="0" w:space="0" w:color="auto"/>
                <w:left w:val="none" w:sz="0" w:space="0" w:color="auto"/>
                <w:bottom w:val="none" w:sz="0" w:space="0" w:color="auto"/>
                <w:right w:val="none" w:sz="0" w:space="0" w:color="auto"/>
              </w:divBdr>
              <w:divsChild>
                <w:div w:id="3152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09847">
      <w:bodyDiv w:val="1"/>
      <w:marLeft w:val="0"/>
      <w:marRight w:val="0"/>
      <w:marTop w:val="0"/>
      <w:marBottom w:val="0"/>
      <w:divBdr>
        <w:top w:val="none" w:sz="0" w:space="0" w:color="auto"/>
        <w:left w:val="none" w:sz="0" w:space="0" w:color="auto"/>
        <w:bottom w:val="none" w:sz="0" w:space="0" w:color="auto"/>
        <w:right w:val="none" w:sz="0" w:space="0" w:color="auto"/>
      </w:divBdr>
    </w:div>
    <w:div w:id="654070621">
      <w:bodyDiv w:val="1"/>
      <w:marLeft w:val="0"/>
      <w:marRight w:val="0"/>
      <w:marTop w:val="0"/>
      <w:marBottom w:val="0"/>
      <w:divBdr>
        <w:top w:val="none" w:sz="0" w:space="0" w:color="auto"/>
        <w:left w:val="none" w:sz="0" w:space="0" w:color="auto"/>
        <w:bottom w:val="none" w:sz="0" w:space="0" w:color="auto"/>
        <w:right w:val="none" w:sz="0" w:space="0" w:color="auto"/>
      </w:divBdr>
    </w:div>
    <w:div w:id="698166186">
      <w:bodyDiv w:val="1"/>
      <w:marLeft w:val="0"/>
      <w:marRight w:val="0"/>
      <w:marTop w:val="0"/>
      <w:marBottom w:val="0"/>
      <w:divBdr>
        <w:top w:val="none" w:sz="0" w:space="0" w:color="auto"/>
        <w:left w:val="none" w:sz="0" w:space="0" w:color="auto"/>
        <w:bottom w:val="none" w:sz="0" w:space="0" w:color="auto"/>
        <w:right w:val="none" w:sz="0" w:space="0" w:color="auto"/>
      </w:divBdr>
    </w:div>
    <w:div w:id="730494431">
      <w:bodyDiv w:val="1"/>
      <w:marLeft w:val="0"/>
      <w:marRight w:val="0"/>
      <w:marTop w:val="0"/>
      <w:marBottom w:val="0"/>
      <w:divBdr>
        <w:top w:val="none" w:sz="0" w:space="0" w:color="auto"/>
        <w:left w:val="none" w:sz="0" w:space="0" w:color="auto"/>
        <w:bottom w:val="none" w:sz="0" w:space="0" w:color="auto"/>
        <w:right w:val="none" w:sz="0" w:space="0" w:color="auto"/>
      </w:divBdr>
      <w:divsChild>
        <w:div w:id="65232190">
          <w:marLeft w:val="605"/>
          <w:marRight w:val="0"/>
          <w:marTop w:val="125"/>
          <w:marBottom w:val="240"/>
          <w:divBdr>
            <w:top w:val="none" w:sz="0" w:space="0" w:color="auto"/>
            <w:left w:val="none" w:sz="0" w:space="0" w:color="auto"/>
            <w:bottom w:val="none" w:sz="0" w:space="0" w:color="auto"/>
            <w:right w:val="none" w:sz="0" w:space="0" w:color="auto"/>
          </w:divBdr>
        </w:div>
      </w:divsChild>
    </w:div>
    <w:div w:id="733629260">
      <w:bodyDiv w:val="1"/>
      <w:marLeft w:val="0"/>
      <w:marRight w:val="0"/>
      <w:marTop w:val="0"/>
      <w:marBottom w:val="0"/>
      <w:divBdr>
        <w:top w:val="none" w:sz="0" w:space="0" w:color="auto"/>
        <w:left w:val="none" w:sz="0" w:space="0" w:color="auto"/>
        <w:bottom w:val="none" w:sz="0" w:space="0" w:color="auto"/>
        <w:right w:val="none" w:sz="0" w:space="0" w:color="auto"/>
      </w:divBdr>
      <w:divsChild>
        <w:div w:id="1572429124">
          <w:marLeft w:val="0"/>
          <w:marRight w:val="0"/>
          <w:marTop w:val="0"/>
          <w:marBottom w:val="0"/>
          <w:divBdr>
            <w:top w:val="none" w:sz="0" w:space="0" w:color="auto"/>
            <w:left w:val="none" w:sz="0" w:space="0" w:color="auto"/>
            <w:bottom w:val="none" w:sz="0" w:space="0" w:color="auto"/>
            <w:right w:val="none" w:sz="0" w:space="0" w:color="auto"/>
          </w:divBdr>
          <w:divsChild>
            <w:div w:id="2081369981">
              <w:marLeft w:val="0"/>
              <w:marRight w:val="0"/>
              <w:marTop w:val="0"/>
              <w:marBottom w:val="0"/>
              <w:divBdr>
                <w:top w:val="none" w:sz="0" w:space="0" w:color="auto"/>
                <w:left w:val="none" w:sz="0" w:space="0" w:color="auto"/>
                <w:bottom w:val="none" w:sz="0" w:space="0" w:color="auto"/>
                <w:right w:val="none" w:sz="0" w:space="0" w:color="auto"/>
              </w:divBdr>
              <w:divsChild>
                <w:div w:id="79136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31721">
      <w:bodyDiv w:val="1"/>
      <w:marLeft w:val="0"/>
      <w:marRight w:val="0"/>
      <w:marTop w:val="0"/>
      <w:marBottom w:val="0"/>
      <w:divBdr>
        <w:top w:val="none" w:sz="0" w:space="0" w:color="auto"/>
        <w:left w:val="none" w:sz="0" w:space="0" w:color="auto"/>
        <w:bottom w:val="none" w:sz="0" w:space="0" w:color="auto"/>
        <w:right w:val="none" w:sz="0" w:space="0" w:color="auto"/>
      </w:divBdr>
      <w:divsChild>
        <w:div w:id="944927353">
          <w:marLeft w:val="605"/>
          <w:marRight w:val="0"/>
          <w:marTop w:val="125"/>
          <w:marBottom w:val="240"/>
          <w:divBdr>
            <w:top w:val="none" w:sz="0" w:space="0" w:color="auto"/>
            <w:left w:val="none" w:sz="0" w:space="0" w:color="auto"/>
            <w:bottom w:val="none" w:sz="0" w:space="0" w:color="auto"/>
            <w:right w:val="none" w:sz="0" w:space="0" w:color="auto"/>
          </w:divBdr>
        </w:div>
      </w:divsChild>
    </w:div>
    <w:div w:id="805393467">
      <w:bodyDiv w:val="1"/>
      <w:marLeft w:val="0"/>
      <w:marRight w:val="0"/>
      <w:marTop w:val="0"/>
      <w:marBottom w:val="0"/>
      <w:divBdr>
        <w:top w:val="none" w:sz="0" w:space="0" w:color="auto"/>
        <w:left w:val="none" w:sz="0" w:space="0" w:color="auto"/>
        <w:bottom w:val="none" w:sz="0" w:space="0" w:color="auto"/>
        <w:right w:val="none" w:sz="0" w:space="0" w:color="auto"/>
      </w:divBdr>
    </w:div>
    <w:div w:id="844592116">
      <w:bodyDiv w:val="1"/>
      <w:marLeft w:val="0"/>
      <w:marRight w:val="0"/>
      <w:marTop w:val="0"/>
      <w:marBottom w:val="0"/>
      <w:divBdr>
        <w:top w:val="none" w:sz="0" w:space="0" w:color="auto"/>
        <w:left w:val="none" w:sz="0" w:space="0" w:color="auto"/>
        <w:bottom w:val="none" w:sz="0" w:space="0" w:color="auto"/>
        <w:right w:val="none" w:sz="0" w:space="0" w:color="auto"/>
      </w:divBdr>
      <w:divsChild>
        <w:div w:id="1914503330">
          <w:marLeft w:val="605"/>
          <w:marRight w:val="0"/>
          <w:marTop w:val="240"/>
          <w:marBottom w:val="360"/>
          <w:divBdr>
            <w:top w:val="none" w:sz="0" w:space="0" w:color="auto"/>
            <w:left w:val="none" w:sz="0" w:space="0" w:color="auto"/>
            <w:bottom w:val="none" w:sz="0" w:space="0" w:color="auto"/>
            <w:right w:val="none" w:sz="0" w:space="0" w:color="auto"/>
          </w:divBdr>
        </w:div>
        <w:div w:id="851067771">
          <w:marLeft w:val="605"/>
          <w:marRight w:val="0"/>
          <w:marTop w:val="240"/>
          <w:marBottom w:val="360"/>
          <w:divBdr>
            <w:top w:val="none" w:sz="0" w:space="0" w:color="auto"/>
            <w:left w:val="none" w:sz="0" w:space="0" w:color="auto"/>
            <w:bottom w:val="none" w:sz="0" w:space="0" w:color="auto"/>
            <w:right w:val="none" w:sz="0" w:space="0" w:color="auto"/>
          </w:divBdr>
        </w:div>
        <w:div w:id="209001651">
          <w:marLeft w:val="605"/>
          <w:marRight w:val="0"/>
          <w:marTop w:val="240"/>
          <w:marBottom w:val="360"/>
          <w:divBdr>
            <w:top w:val="none" w:sz="0" w:space="0" w:color="auto"/>
            <w:left w:val="none" w:sz="0" w:space="0" w:color="auto"/>
            <w:bottom w:val="none" w:sz="0" w:space="0" w:color="auto"/>
            <w:right w:val="none" w:sz="0" w:space="0" w:color="auto"/>
          </w:divBdr>
        </w:div>
        <w:div w:id="1614677548">
          <w:marLeft w:val="605"/>
          <w:marRight w:val="0"/>
          <w:marTop w:val="240"/>
          <w:marBottom w:val="360"/>
          <w:divBdr>
            <w:top w:val="none" w:sz="0" w:space="0" w:color="auto"/>
            <w:left w:val="none" w:sz="0" w:space="0" w:color="auto"/>
            <w:bottom w:val="none" w:sz="0" w:space="0" w:color="auto"/>
            <w:right w:val="none" w:sz="0" w:space="0" w:color="auto"/>
          </w:divBdr>
        </w:div>
        <w:div w:id="861741780">
          <w:marLeft w:val="605"/>
          <w:marRight w:val="0"/>
          <w:marTop w:val="240"/>
          <w:marBottom w:val="360"/>
          <w:divBdr>
            <w:top w:val="none" w:sz="0" w:space="0" w:color="auto"/>
            <w:left w:val="none" w:sz="0" w:space="0" w:color="auto"/>
            <w:bottom w:val="none" w:sz="0" w:space="0" w:color="auto"/>
            <w:right w:val="none" w:sz="0" w:space="0" w:color="auto"/>
          </w:divBdr>
        </w:div>
        <w:div w:id="298077572">
          <w:marLeft w:val="605"/>
          <w:marRight w:val="0"/>
          <w:marTop w:val="240"/>
          <w:marBottom w:val="360"/>
          <w:divBdr>
            <w:top w:val="none" w:sz="0" w:space="0" w:color="auto"/>
            <w:left w:val="none" w:sz="0" w:space="0" w:color="auto"/>
            <w:bottom w:val="none" w:sz="0" w:space="0" w:color="auto"/>
            <w:right w:val="none" w:sz="0" w:space="0" w:color="auto"/>
          </w:divBdr>
        </w:div>
        <w:div w:id="1974288603">
          <w:marLeft w:val="605"/>
          <w:marRight w:val="0"/>
          <w:marTop w:val="240"/>
          <w:marBottom w:val="360"/>
          <w:divBdr>
            <w:top w:val="none" w:sz="0" w:space="0" w:color="auto"/>
            <w:left w:val="none" w:sz="0" w:space="0" w:color="auto"/>
            <w:bottom w:val="none" w:sz="0" w:space="0" w:color="auto"/>
            <w:right w:val="none" w:sz="0" w:space="0" w:color="auto"/>
          </w:divBdr>
        </w:div>
      </w:divsChild>
    </w:div>
    <w:div w:id="856311866">
      <w:bodyDiv w:val="1"/>
      <w:marLeft w:val="0"/>
      <w:marRight w:val="0"/>
      <w:marTop w:val="0"/>
      <w:marBottom w:val="0"/>
      <w:divBdr>
        <w:top w:val="none" w:sz="0" w:space="0" w:color="auto"/>
        <w:left w:val="none" w:sz="0" w:space="0" w:color="auto"/>
        <w:bottom w:val="none" w:sz="0" w:space="0" w:color="auto"/>
        <w:right w:val="none" w:sz="0" w:space="0" w:color="auto"/>
      </w:divBdr>
      <w:divsChild>
        <w:div w:id="1796021191">
          <w:marLeft w:val="0"/>
          <w:marRight w:val="0"/>
          <w:marTop w:val="0"/>
          <w:marBottom w:val="0"/>
          <w:divBdr>
            <w:top w:val="none" w:sz="0" w:space="0" w:color="auto"/>
            <w:left w:val="none" w:sz="0" w:space="0" w:color="auto"/>
            <w:bottom w:val="none" w:sz="0" w:space="0" w:color="auto"/>
            <w:right w:val="none" w:sz="0" w:space="0" w:color="auto"/>
          </w:divBdr>
          <w:divsChild>
            <w:div w:id="866210778">
              <w:marLeft w:val="0"/>
              <w:marRight w:val="0"/>
              <w:marTop w:val="0"/>
              <w:marBottom w:val="0"/>
              <w:divBdr>
                <w:top w:val="none" w:sz="0" w:space="0" w:color="auto"/>
                <w:left w:val="none" w:sz="0" w:space="0" w:color="auto"/>
                <w:bottom w:val="none" w:sz="0" w:space="0" w:color="auto"/>
                <w:right w:val="none" w:sz="0" w:space="0" w:color="auto"/>
              </w:divBdr>
              <w:divsChild>
                <w:div w:id="189846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58749">
      <w:bodyDiv w:val="1"/>
      <w:marLeft w:val="0"/>
      <w:marRight w:val="0"/>
      <w:marTop w:val="0"/>
      <w:marBottom w:val="0"/>
      <w:divBdr>
        <w:top w:val="none" w:sz="0" w:space="0" w:color="auto"/>
        <w:left w:val="none" w:sz="0" w:space="0" w:color="auto"/>
        <w:bottom w:val="none" w:sz="0" w:space="0" w:color="auto"/>
        <w:right w:val="none" w:sz="0" w:space="0" w:color="auto"/>
      </w:divBdr>
    </w:div>
    <w:div w:id="957176749">
      <w:bodyDiv w:val="1"/>
      <w:marLeft w:val="0"/>
      <w:marRight w:val="0"/>
      <w:marTop w:val="0"/>
      <w:marBottom w:val="0"/>
      <w:divBdr>
        <w:top w:val="none" w:sz="0" w:space="0" w:color="auto"/>
        <w:left w:val="none" w:sz="0" w:space="0" w:color="auto"/>
        <w:bottom w:val="none" w:sz="0" w:space="0" w:color="auto"/>
        <w:right w:val="none" w:sz="0" w:space="0" w:color="auto"/>
      </w:divBdr>
    </w:div>
    <w:div w:id="1014842824">
      <w:bodyDiv w:val="1"/>
      <w:marLeft w:val="0"/>
      <w:marRight w:val="0"/>
      <w:marTop w:val="0"/>
      <w:marBottom w:val="0"/>
      <w:divBdr>
        <w:top w:val="none" w:sz="0" w:space="0" w:color="auto"/>
        <w:left w:val="none" w:sz="0" w:space="0" w:color="auto"/>
        <w:bottom w:val="none" w:sz="0" w:space="0" w:color="auto"/>
        <w:right w:val="none" w:sz="0" w:space="0" w:color="auto"/>
      </w:divBdr>
    </w:div>
    <w:div w:id="1023479003">
      <w:bodyDiv w:val="1"/>
      <w:marLeft w:val="0"/>
      <w:marRight w:val="0"/>
      <w:marTop w:val="0"/>
      <w:marBottom w:val="0"/>
      <w:divBdr>
        <w:top w:val="none" w:sz="0" w:space="0" w:color="auto"/>
        <w:left w:val="none" w:sz="0" w:space="0" w:color="auto"/>
        <w:bottom w:val="none" w:sz="0" w:space="0" w:color="auto"/>
        <w:right w:val="none" w:sz="0" w:space="0" w:color="auto"/>
      </w:divBdr>
    </w:div>
    <w:div w:id="1026827991">
      <w:bodyDiv w:val="1"/>
      <w:marLeft w:val="0"/>
      <w:marRight w:val="0"/>
      <w:marTop w:val="0"/>
      <w:marBottom w:val="0"/>
      <w:divBdr>
        <w:top w:val="none" w:sz="0" w:space="0" w:color="auto"/>
        <w:left w:val="none" w:sz="0" w:space="0" w:color="auto"/>
        <w:bottom w:val="none" w:sz="0" w:space="0" w:color="auto"/>
        <w:right w:val="none" w:sz="0" w:space="0" w:color="auto"/>
      </w:divBdr>
    </w:div>
    <w:div w:id="1029179485">
      <w:bodyDiv w:val="1"/>
      <w:marLeft w:val="0"/>
      <w:marRight w:val="0"/>
      <w:marTop w:val="0"/>
      <w:marBottom w:val="0"/>
      <w:divBdr>
        <w:top w:val="none" w:sz="0" w:space="0" w:color="auto"/>
        <w:left w:val="none" w:sz="0" w:space="0" w:color="auto"/>
        <w:bottom w:val="none" w:sz="0" w:space="0" w:color="auto"/>
        <w:right w:val="none" w:sz="0" w:space="0" w:color="auto"/>
      </w:divBdr>
    </w:div>
    <w:div w:id="1078359727">
      <w:bodyDiv w:val="1"/>
      <w:marLeft w:val="0"/>
      <w:marRight w:val="0"/>
      <w:marTop w:val="0"/>
      <w:marBottom w:val="0"/>
      <w:divBdr>
        <w:top w:val="none" w:sz="0" w:space="0" w:color="auto"/>
        <w:left w:val="none" w:sz="0" w:space="0" w:color="auto"/>
        <w:bottom w:val="none" w:sz="0" w:space="0" w:color="auto"/>
        <w:right w:val="none" w:sz="0" w:space="0" w:color="auto"/>
      </w:divBdr>
      <w:divsChild>
        <w:div w:id="592671000">
          <w:marLeft w:val="0"/>
          <w:marRight w:val="0"/>
          <w:marTop w:val="0"/>
          <w:marBottom w:val="0"/>
          <w:divBdr>
            <w:top w:val="none" w:sz="0" w:space="0" w:color="auto"/>
            <w:left w:val="none" w:sz="0" w:space="0" w:color="auto"/>
            <w:bottom w:val="none" w:sz="0" w:space="0" w:color="auto"/>
            <w:right w:val="none" w:sz="0" w:space="0" w:color="auto"/>
          </w:divBdr>
          <w:divsChild>
            <w:div w:id="725494167">
              <w:marLeft w:val="0"/>
              <w:marRight w:val="0"/>
              <w:marTop w:val="0"/>
              <w:marBottom w:val="0"/>
              <w:divBdr>
                <w:top w:val="none" w:sz="0" w:space="0" w:color="auto"/>
                <w:left w:val="none" w:sz="0" w:space="0" w:color="auto"/>
                <w:bottom w:val="none" w:sz="0" w:space="0" w:color="auto"/>
                <w:right w:val="none" w:sz="0" w:space="0" w:color="auto"/>
              </w:divBdr>
              <w:divsChild>
                <w:div w:id="8849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04626">
      <w:bodyDiv w:val="1"/>
      <w:marLeft w:val="0"/>
      <w:marRight w:val="0"/>
      <w:marTop w:val="0"/>
      <w:marBottom w:val="0"/>
      <w:divBdr>
        <w:top w:val="none" w:sz="0" w:space="0" w:color="auto"/>
        <w:left w:val="none" w:sz="0" w:space="0" w:color="auto"/>
        <w:bottom w:val="none" w:sz="0" w:space="0" w:color="auto"/>
        <w:right w:val="none" w:sz="0" w:space="0" w:color="auto"/>
      </w:divBdr>
      <w:divsChild>
        <w:div w:id="35786191">
          <w:marLeft w:val="0"/>
          <w:marRight w:val="0"/>
          <w:marTop w:val="0"/>
          <w:marBottom w:val="0"/>
          <w:divBdr>
            <w:top w:val="none" w:sz="0" w:space="0" w:color="auto"/>
            <w:left w:val="none" w:sz="0" w:space="0" w:color="auto"/>
            <w:bottom w:val="none" w:sz="0" w:space="0" w:color="auto"/>
            <w:right w:val="none" w:sz="0" w:space="0" w:color="auto"/>
          </w:divBdr>
          <w:divsChild>
            <w:div w:id="1201090777">
              <w:marLeft w:val="0"/>
              <w:marRight w:val="0"/>
              <w:marTop w:val="0"/>
              <w:marBottom w:val="0"/>
              <w:divBdr>
                <w:top w:val="none" w:sz="0" w:space="0" w:color="auto"/>
                <w:left w:val="none" w:sz="0" w:space="0" w:color="auto"/>
                <w:bottom w:val="none" w:sz="0" w:space="0" w:color="auto"/>
                <w:right w:val="none" w:sz="0" w:space="0" w:color="auto"/>
              </w:divBdr>
              <w:divsChild>
                <w:div w:id="210298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7811">
      <w:bodyDiv w:val="1"/>
      <w:marLeft w:val="0"/>
      <w:marRight w:val="0"/>
      <w:marTop w:val="0"/>
      <w:marBottom w:val="0"/>
      <w:divBdr>
        <w:top w:val="none" w:sz="0" w:space="0" w:color="auto"/>
        <w:left w:val="none" w:sz="0" w:space="0" w:color="auto"/>
        <w:bottom w:val="none" w:sz="0" w:space="0" w:color="auto"/>
        <w:right w:val="none" w:sz="0" w:space="0" w:color="auto"/>
      </w:divBdr>
      <w:divsChild>
        <w:div w:id="1004088435">
          <w:marLeft w:val="0"/>
          <w:marRight w:val="0"/>
          <w:marTop w:val="0"/>
          <w:marBottom w:val="0"/>
          <w:divBdr>
            <w:top w:val="none" w:sz="0" w:space="0" w:color="auto"/>
            <w:left w:val="none" w:sz="0" w:space="0" w:color="auto"/>
            <w:bottom w:val="none" w:sz="0" w:space="0" w:color="auto"/>
            <w:right w:val="none" w:sz="0" w:space="0" w:color="auto"/>
          </w:divBdr>
          <w:divsChild>
            <w:div w:id="1697266880">
              <w:marLeft w:val="0"/>
              <w:marRight w:val="0"/>
              <w:marTop w:val="0"/>
              <w:marBottom w:val="0"/>
              <w:divBdr>
                <w:top w:val="none" w:sz="0" w:space="0" w:color="auto"/>
                <w:left w:val="none" w:sz="0" w:space="0" w:color="auto"/>
                <w:bottom w:val="none" w:sz="0" w:space="0" w:color="auto"/>
                <w:right w:val="none" w:sz="0" w:space="0" w:color="auto"/>
              </w:divBdr>
              <w:divsChild>
                <w:div w:id="161363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95874">
      <w:bodyDiv w:val="1"/>
      <w:marLeft w:val="0"/>
      <w:marRight w:val="0"/>
      <w:marTop w:val="0"/>
      <w:marBottom w:val="0"/>
      <w:divBdr>
        <w:top w:val="none" w:sz="0" w:space="0" w:color="auto"/>
        <w:left w:val="none" w:sz="0" w:space="0" w:color="auto"/>
        <w:bottom w:val="none" w:sz="0" w:space="0" w:color="auto"/>
        <w:right w:val="none" w:sz="0" w:space="0" w:color="auto"/>
      </w:divBdr>
      <w:divsChild>
        <w:div w:id="2053454500">
          <w:marLeft w:val="0"/>
          <w:marRight w:val="0"/>
          <w:marTop w:val="0"/>
          <w:marBottom w:val="0"/>
          <w:divBdr>
            <w:top w:val="none" w:sz="0" w:space="0" w:color="auto"/>
            <w:left w:val="none" w:sz="0" w:space="0" w:color="auto"/>
            <w:bottom w:val="none" w:sz="0" w:space="0" w:color="auto"/>
            <w:right w:val="none" w:sz="0" w:space="0" w:color="auto"/>
          </w:divBdr>
          <w:divsChild>
            <w:div w:id="1657613014">
              <w:marLeft w:val="0"/>
              <w:marRight w:val="0"/>
              <w:marTop w:val="0"/>
              <w:marBottom w:val="0"/>
              <w:divBdr>
                <w:top w:val="none" w:sz="0" w:space="0" w:color="auto"/>
                <w:left w:val="none" w:sz="0" w:space="0" w:color="auto"/>
                <w:bottom w:val="none" w:sz="0" w:space="0" w:color="auto"/>
                <w:right w:val="none" w:sz="0" w:space="0" w:color="auto"/>
              </w:divBdr>
              <w:divsChild>
                <w:div w:id="191843543">
                  <w:marLeft w:val="0"/>
                  <w:marRight w:val="0"/>
                  <w:marTop w:val="0"/>
                  <w:marBottom w:val="0"/>
                  <w:divBdr>
                    <w:top w:val="none" w:sz="0" w:space="0" w:color="auto"/>
                    <w:left w:val="none" w:sz="0" w:space="0" w:color="auto"/>
                    <w:bottom w:val="none" w:sz="0" w:space="0" w:color="auto"/>
                    <w:right w:val="none" w:sz="0" w:space="0" w:color="auto"/>
                  </w:divBdr>
                  <w:divsChild>
                    <w:div w:id="442261124">
                      <w:marLeft w:val="0"/>
                      <w:marRight w:val="0"/>
                      <w:marTop w:val="150"/>
                      <w:marBottom w:val="0"/>
                      <w:divBdr>
                        <w:top w:val="none" w:sz="0" w:space="0" w:color="auto"/>
                        <w:left w:val="none" w:sz="0" w:space="0" w:color="auto"/>
                        <w:bottom w:val="none" w:sz="0" w:space="0" w:color="auto"/>
                        <w:right w:val="none" w:sz="0" w:space="0" w:color="auto"/>
                      </w:divBdr>
                      <w:divsChild>
                        <w:div w:id="338236378">
                          <w:marLeft w:val="0"/>
                          <w:marRight w:val="0"/>
                          <w:marTop w:val="0"/>
                          <w:marBottom w:val="0"/>
                          <w:divBdr>
                            <w:top w:val="none" w:sz="0" w:space="0" w:color="auto"/>
                            <w:left w:val="none" w:sz="0" w:space="0" w:color="auto"/>
                            <w:bottom w:val="none" w:sz="0" w:space="0" w:color="auto"/>
                            <w:right w:val="none" w:sz="0" w:space="0" w:color="auto"/>
                          </w:divBdr>
                          <w:divsChild>
                            <w:div w:id="1151169234">
                              <w:marLeft w:val="0"/>
                              <w:marRight w:val="32"/>
                              <w:marTop w:val="43"/>
                              <w:marBottom w:val="0"/>
                              <w:divBdr>
                                <w:top w:val="single" w:sz="4" w:space="9" w:color="DDDDDD"/>
                                <w:left w:val="single" w:sz="4" w:space="11" w:color="DDDDDD"/>
                                <w:bottom w:val="single" w:sz="4" w:space="5" w:color="DDDDDD"/>
                                <w:right w:val="single" w:sz="4" w:space="16" w:color="DDDDDD"/>
                              </w:divBdr>
                              <w:divsChild>
                                <w:div w:id="1073702177">
                                  <w:marLeft w:val="0"/>
                                  <w:marRight w:val="0"/>
                                  <w:marTop w:val="0"/>
                                  <w:marBottom w:val="0"/>
                                  <w:divBdr>
                                    <w:top w:val="none" w:sz="0" w:space="0" w:color="auto"/>
                                    <w:left w:val="none" w:sz="0" w:space="0" w:color="auto"/>
                                    <w:bottom w:val="none" w:sz="0" w:space="0" w:color="auto"/>
                                    <w:right w:val="none" w:sz="0" w:space="0" w:color="auto"/>
                                  </w:divBdr>
                                  <w:divsChild>
                                    <w:div w:id="125482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770858">
      <w:bodyDiv w:val="1"/>
      <w:marLeft w:val="0"/>
      <w:marRight w:val="0"/>
      <w:marTop w:val="0"/>
      <w:marBottom w:val="0"/>
      <w:divBdr>
        <w:top w:val="none" w:sz="0" w:space="0" w:color="auto"/>
        <w:left w:val="none" w:sz="0" w:space="0" w:color="auto"/>
        <w:bottom w:val="none" w:sz="0" w:space="0" w:color="auto"/>
        <w:right w:val="none" w:sz="0" w:space="0" w:color="auto"/>
      </w:divBdr>
    </w:div>
    <w:div w:id="1383092538">
      <w:bodyDiv w:val="1"/>
      <w:marLeft w:val="0"/>
      <w:marRight w:val="0"/>
      <w:marTop w:val="0"/>
      <w:marBottom w:val="0"/>
      <w:divBdr>
        <w:top w:val="none" w:sz="0" w:space="0" w:color="auto"/>
        <w:left w:val="none" w:sz="0" w:space="0" w:color="auto"/>
        <w:bottom w:val="none" w:sz="0" w:space="0" w:color="auto"/>
        <w:right w:val="none" w:sz="0" w:space="0" w:color="auto"/>
      </w:divBdr>
      <w:divsChild>
        <w:div w:id="1791390410">
          <w:marLeft w:val="0"/>
          <w:marRight w:val="0"/>
          <w:marTop w:val="0"/>
          <w:marBottom w:val="0"/>
          <w:divBdr>
            <w:top w:val="none" w:sz="0" w:space="0" w:color="auto"/>
            <w:left w:val="none" w:sz="0" w:space="0" w:color="auto"/>
            <w:bottom w:val="none" w:sz="0" w:space="0" w:color="auto"/>
            <w:right w:val="none" w:sz="0" w:space="0" w:color="auto"/>
          </w:divBdr>
          <w:divsChild>
            <w:div w:id="1003777001">
              <w:marLeft w:val="0"/>
              <w:marRight w:val="0"/>
              <w:marTop w:val="0"/>
              <w:marBottom w:val="0"/>
              <w:divBdr>
                <w:top w:val="none" w:sz="0" w:space="0" w:color="auto"/>
                <w:left w:val="none" w:sz="0" w:space="0" w:color="auto"/>
                <w:bottom w:val="none" w:sz="0" w:space="0" w:color="auto"/>
                <w:right w:val="none" w:sz="0" w:space="0" w:color="auto"/>
              </w:divBdr>
              <w:divsChild>
                <w:div w:id="1871868767">
                  <w:marLeft w:val="0"/>
                  <w:marRight w:val="0"/>
                  <w:marTop w:val="0"/>
                  <w:marBottom w:val="0"/>
                  <w:divBdr>
                    <w:top w:val="none" w:sz="0" w:space="0" w:color="auto"/>
                    <w:left w:val="none" w:sz="0" w:space="0" w:color="auto"/>
                    <w:bottom w:val="none" w:sz="0" w:space="0" w:color="auto"/>
                    <w:right w:val="none" w:sz="0" w:space="0" w:color="auto"/>
                  </w:divBdr>
                  <w:divsChild>
                    <w:div w:id="1781870768">
                      <w:marLeft w:val="0"/>
                      <w:marRight w:val="0"/>
                      <w:marTop w:val="0"/>
                      <w:marBottom w:val="0"/>
                      <w:divBdr>
                        <w:top w:val="none" w:sz="0" w:space="0" w:color="auto"/>
                        <w:left w:val="none" w:sz="0" w:space="0" w:color="auto"/>
                        <w:bottom w:val="none" w:sz="0" w:space="0" w:color="auto"/>
                        <w:right w:val="none" w:sz="0" w:space="0" w:color="auto"/>
                      </w:divBdr>
                      <w:divsChild>
                        <w:div w:id="137697481">
                          <w:marLeft w:val="0"/>
                          <w:marRight w:val="0"/>
                          <w:marTop w:val="0"/>
                          <w:marBottom w:val="0"/>
                          <w:divBdr>
                            <w:top w:val="none" w:sz="0" w:space="0" w:color="auto"/>
                            <w:left w:val="none" w:sz="0" w:space="0" w:color="auto"/>
                            <w:bottom w:val="none" w:sz="0" w:space="0" w:color="auto"/>
                            <w:right w:val="none" w:sz="0" w:space="0" w:color="auto"/>
                          </w:divBdr>
                          <w:divsChild>
                            <w:div w:id="502207803">
                              <w:marLeft w:val="0"/>
                              <w:marRight w:val="0"/>
                              <w:marTop w:val="300"/>
                              <w:marBottom w:val="0"/>
                              <w:divBdr>
                                <w:top w:val="none" w:sz="0" w:space="0" w:color="auto"/>
                                <w:left w:val="none" w:sz="0" w:space="0" w:color="auto"/>
                                <w:bottom w:val="none" w:sz="0" w:space="0" w:color="auto"/>
                                <w:right w:val="none" w:sz="0" w:space="0" w:color="auto"/>
                              </w:divBdr>
                              <w:divsChild>
                                <w:div w:id="1385761246">
                                  <w:marLeft w:val="0"/>
                                  <w:marRight w:val="0"/>
                                  <w:marTop w:val="0"/>
                                  <w:marBottom w:val="0"/>
                                  <w:divBdr>
                                    <w:top w:val="none" w:sz="0" w:space="0" w:color="auto"/>
                                    <w:left w:val="none" w:sz="0" w:space="0" w:color="auto"/>
                                    <w:bottom w:val="none" w:sz="0" w:space="0" w:color="auto"/>
                                    <w:right w:val="none" w:sz="0" w:space="0" w:color="auto"/>
                                  </w:divBdr>
                                  <w:divsChild>
                                    <w:div w:id="17037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196486">
      <w:bodyDiv w:val="1"/>
      <w:marLeft w:val="0"/>
      <w:marRight w:val="0"/>
      <w:marTop w:val="0"/>
      <w:marBottom w:val="0"/>
      <w:divBdr>
        <w:top w:val="none" w:sz="0" w:space="0" w:color="auto"/>
        <w:left w:val="none" w:sz="0" w:space="0" w:color="auto"/>
        <w:bottom w:val="none" w:sz="0" w:space="0" w:color="auto"/>
        <w:right w:val="none" w:sz="0" w:space="0" w:color="auto"/>
      </w:divBdr>
    </w:div>
    <w:div w:id="1395200110">
      <w:bodyDiv w:val="1"/>
      <w:marLeft w:val="0"/>
      <w:marRight w:val="0"/>
      <w:marTop w:val="0"/>
      <w:marBottom w:val="0"/>
      <w:divBdr>
        <w:top w:val="none" w:sz="0" w:space="0" w:color="auto"/>
        <w:left w:val="none" w:sz="0" w:space="0" w:color="auto"/>
        <w:bottom w:val="none" w:sz="0" w:space="0" w:color="auto"/>
        <w:right w:val="none" w:sz="0" w:space="0" w:color="auto"/>
      </w:divBdr>
    </w:div>
    <w:div w:id="1410229031">
      <w:bodyDiv w:val="1"/>
      <w:marLeft w:val="0"/>
      <w:marRight w:val="0"/>
      <w:marTop w:val="0"/>
      <w:marBottom w:val="0"/>
      <w:divBdr>
        <w:top w:val="none" w:sz="0" w:space="0" w:color="auto"/>
        <w:left w:val="none" w:sz="0" w:space="0" w:color="auto"/>
        <w:bottom w:val="none" w:sz="0" w:space="0" w:color="auto"/>
        <w:right w:val="none" w:sz="0" w:space="0" w:color="auto"/>
      </w:divBdr>
    </w:div>
    <w:div w:id="1449541672">
      <w:bodyDiv w:val="1"/>
      <w:marLeft w:val="0"/>
      <w:marRight w:val="0"/>
      <w:marTop w:val="0"/>
      <w:marBottom w:val="0"/>
      <w:divBdr>
        <w:top w:val="none" w:sz="0" w:space="0" w:color="auto"/>
        <w:left w:val="none" w:sz="0" w:space="0" w:color="auto"/>
        <w:bottom w:val="none" w:sz="0" w:space="0" w:color="auto"/>
        <w:right w:val="none" w:sz="0" w:space="0" w:color="auto"/>
      </w:divBdr>
    </w:div>
    <w:div w:id="1449545913">
      <w:bodyDiv w:val="1"/>
      <w:marLeft w:val="0"/>
      <w:marRight w:val="0"/>
      <w:marTop w:val="0"/>
      <w:marBottom w:val="0"/>
      <w:divBdr>
        <w:top w:val="none" w:sz="0" w:space="0" w:color="auto"/>
        <w:left w:val="none" w:sz="0" w:space="0" w:color="auto"/>
        <w:bottom w:val="none" w:sz="0" w:space="0" w:color="auto"/>
        <w:right w:val="none" w:sz="0" w:space="0" w:color="auto"/>
      </w:divBdr>
      <w:divsChild>
        <w:div w:id="2013415368">
          <w:marLeft w:val="0"/>
          <w:marRight w:val="0"/>
          <w:marTop w:val="0"/>
          <w:marBottom w:val="0"/>
          <w:divBdr>
            <w:top w:val="none" w:sz="0" w:space="0" w:color="auto"/>
            <w:left w:val="none" w:sz="0" w:space="0" w:color="auto"/>
            <w:bottom w:val="none" w:sz="0" w:space="0" w:color="auto"/>
            <w:right w:val="none" w:sz="0" w:space="0" w:color="auto"/>
          </w:divBdr>
          <w:divsChild>
            <w:div w:id="1323662915">
              <w:marLeft w:val="0"/>
              <w:marRight w:val="0"/>
              <w:marTop w:val="0"/>
              <w:marBottom w:val="0"/>
              <w:divBdr>
                <w:top w:val="none" w:sz="0" w:space="0" w:color="auto"/>
                <w:left w:val="none" w:sz="0" w:space="0" w:color="auto"/>
                <w:bottom w:val="none" w:sz="0" w:space="0" w:color="auto"/>
                <w:right w:val="none" w:sz="0" w:space="0" w:color="auto"/>
              </w:divBdr>
              <w:divsChild>
                <w:div w:id="583609663">
                  <w:marLeft w:val="0"/>
                  <w:marRight w:val="0"/>
                  <w:marTop w:val="150"/>
                  <w:marBottom w:val="2"/>
                  <w:divBdr>
                    <w:top w:val="none" w:sz="0" w:space="0" w:color="auto"/>
                    <w:left w:val="none" w:sz="0" w:space="0" w:color="auto"/>
                    <w:bottom w:val="none" w:sz="0" w:space="0" w:color="auto"/>
                    <w:right w:val="none" w:sz="0" w:space="0" w:color="auto"/>
                  </w:divBdr>
                  <w:divsChild>
                    <w:div w:id="56127697">
                      <w:marLeft w:val="0"/>
                      <w:marRight w:val="0"/>
                      <w:marTop w:val="0"/>
                      <w:marBottom w:val="0"/>
                      <w:divBdr>
                        <w:top w:val="none" w:sz="0" w:space="0" w:color="auto"/>
                        <w:left w:val="none" w:sz="0" w:space="0" w:color="auto"/>
                        <w:bottom w:val="none" w:sz="0" w:space="0" w:color="auto"/>
                        <w:right w:val="none" w:sz="0" w:space="0" w:color="auto"/>
                      </w:divBdr>
                      <w:divsChild>
                        <w:div w:id="1071997952">
                          <w:marLeft w:val="0"/>
                          <w:marRight w:val="0"/>
                          <w:marTop w:val="0"/>
                          <w:marBottom w:val="5"/>
                          <w:divBdr>
                            <w:top w:val="none" w:sz="0" w:space="0" w:color="auto"/>
                            <w:left w:val="none" w:sz="0" w:space="0" w:color="auto"/>
                            <w:bottom w:val="none" w:sz="0" w:space="0" w:color="auto"/>
                            <w:right w:val="none" w:sz="0" w:space="0" w:color="auto"/>
                          </w:divBdr>
                          <w:divsChild>
                            <w:div w:id="1794789523">
                              <w:marLeft w:val="0"/>
                              <w:marRight w:val="0"/>
                              <w:marTop w:val="0"/>
                              <w:marBottom w:val="0"/>
                              <w:divBdr>
                                <w:top w:val="none" w:sz="0" w:space="0" w:color="auto"/>
                                <w:left w:val="none" w:sz="0" w:space="0" w:color="auto"/>
                                <w:bottom w:val="none" w:sz="0" w:space="0" w:color="auto"/>
                                <w:right w:val="none" w:sz="0" w:space="0" w:color="auto"/>
                              </w:divBdr>
                              <w:divsChild>
                                <w:div w:id="281423010">
                                  <w:marLeft w:val="0"/>
                                  <w:marRight w:val="0"/>
                                  <w:marTop w:val="0"/>
                                  <w:marBottom w:val="0"/>
                                  <w:divBdr>
                                    <w:top w:val="none" w:sz="0" w:space="0" w:color="auto"/>
                                    <w:left w:val="none" w:sz="0" w:space="0" w:color="auto"/>
                                    <w:bottom w:val="none" w:sz="0" w:space="0" w:color="auto"/>
                                    <w:right w:val="none" w:sz="0" w:space="0" w:color="auto"/>
                                  </w:divBdr>
                                  <w:divsChild>
                                    <w:div w:id="197525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714938">
      <w:bodyDiv w:val="1"/>
      <w:marLeft w:val="0"/>
      <w:marRight w:val="0"/>
      <w:marTop w:val="0"/>
      <w:marBottom w:val="0"/>
      <w:divBdr>
        <w:top w:val="none" w:sz="0" w:space="0" w:color="auto"/>
        <w:left w:val="none" w:sz="0" w:space="0" w:color="auto"/>
        <w:bottom w:val="none" w:sz="0" w:space="0" w:color="auto"/>
        <w:right w:val="none" w:sz="0" w:space="0" w:color="auto"/>
      </w:divBdr>
    </w:div>
    <w:div w:id="1535656063">
      <w:bodyDiv w:val="1"/>
      <w:marLeft w:val="0"/>
      <w:marRight w:val="0"/>
      <w:marTop w:val="0"/>
      <w:marBottom w:val="0"/>
      <w:divBdr>
        <w:top w:val="none" w:sz="0" w:space="0" w:color="auto"/>
        <w:left w:val="none" w:sz="0" w:space="0" w:color="auto"/>
        <w:bottom w:val="none" w:sz="0" w:space="0" w:color="auto"/>
        <w:right w:val="none" w:sz="0" w:space="0" w:color="auto"/>
      </w:divBdr>
    </w:div>
    <w:div w:id="1558276438">
      <w:bodyDiv w:val="1"/>
      <w:marLeft w:val="0"/>
      <w:marRight w:val="0"/>
      <w:marTop w:val="0"/>
      <w:marBottom w:val="0"/>
      <w:divBdr>
        <w:top w:val="none" w:sz="0" w:space="0" w:color="auto"/>
        <w:left w:val="none" w:sz="0" w:space="0" w:color="auto"/>
        <w:bottom w:val="none" w:sz="0" w:space="0" w:color="auto"/>
        <w:right w:val="none" w:sz="0" w:space="0" w:color="auto"/>
      </w:divBdr>
      <w:divsChild>
        <w:div w:id="456417266">
          <w:marLeft w:val="0"/>
          <w:marRight w:val="0"/>
          <w:marTop w:val="0"/>
          <w:marBottom w:val="0"/>
          <w:divBdr>
            <w:top w:val="none" w:sz="0" w:space="0" w:color="auto"/>
            <w:left w:val="none" w:sz="0" w:space="0" w:color="auto"/>
            <w:bottom w:val="none" w:sz="0" w:space="0" w:color="auto"/>
            <w:right w:val="none" w:sz="0" w:space="0" w:color="auto"/>
          </w:divBdr>
          <w:divsChild>
            <w:div w:id="110634034">
              <w:marLeft w:val="0"/>
              <w:marRight w:val="0"/>
              <w:marTop w:val="0"/>
              <w:marBottom w:val="0"/>
              <w:divBdr>
                <w:top w:val="none" w:sz="0" w:space="0" w:color="auto"/>
                <w:left w:val="none" w:sz="0" w:space="0" w:color="auto"/>
                <w:bottom w:val="none" w:sz="0" w:space="0" w:color="auto"/>
                <w:right w:val="none" w:sz="0" w:space="0" w:color="auto"/>
              </w:divBdr>
              <w:divsChild>
                <w:div w:id="1313412651">
                  <w:marLeft w:val="0"/>
                  <w:marRight w:val="0"/>
                  <w:marTop w:val="0"/>
                  <w:marBottom w:val="0"/>
                  <w:divBdr>
                    <w:top w:val="none" w:sz="0" w:space="0" w:color="auto"/>
                    <w:left w:val="none" w:sz="0" w:space="0" w:color="auto"/>
                    <w:bottom w:val="none" w:sz="0" w:space="0" w:color="auto"/>
                    <w:right w:val="none" w:sz="0" w:space="0" w:color="auto"/>
                  </w:divBdr>
                  <w:divsChild>
                    <w:div w:id="1777362499">
                      <w:marLeft w:val="0"/>
                      <w:marRight w:val="0"/>
                      <w:marTop w:val="150"/>
                      <w:marBottom w:val="0"/>
                      <w:divBdr>
                        <w:top w:val="none" w:sz="0" w:space="0" w:color="auto"/>
                        <w:left w:val="none" w:sz="0" w:space="0" w:color="auto"/>
                        <w:bottom w:val="none" w:sz="0" w:space="0" w:color="auto"/>
                        <w:right w:val="none" w:sz="0" w:space="0" w:color="auto"/>
                      </w:divBdr>
                      <w:divsChild>
                        <w:div w:id="299504140">
                          <w:marLeft w:val="0"/>
                          <w:marRight w:val="0"/>
                          <w:marTop w:val="0"/>
                          <w:marBottom w:val="0"/>
                          <w:divBdr>
                            <w:top w:val="none" w:sz="0" w:space="0" w:color="auto"/>
                            <w:left w:val="none" w:sz="0" w:space="0" w:color="auto"/>
                            <w:bottom w:val="none" w:sz="0" w:space="0" w:color="auto"/>
                            <w:right w:val="none" w:sz="0" w:space="0" w:color="auto"/>
                          </w:divBdr>
                          <w:divsChild>
                            <w:div w:id="108203927">
                              <w:marLeft w:val="0"/>
                              <w:marRight w:val="32"/>
                              <w:marTop w:val="43"/>
                              <w:marBottom w:val="0"/>
                              <w:divBdr>
                                <w:top w:val="single" w:sz="4" w:space="9" w:color="DDDDDD"/>
                                <w:left w:val="single" w:sz="4" w:space="11" w:color="DDDDDD"/>
                                <w:bottom w:val="single" w:sz="4" w:space="5" w:color="DDDDDD"/>
                                <w:right w:val="single" w:sz="4" w:space="16" w:color="DDDDDD"/>
                              </w:divBdr>
                              <w:divsChild>
                                <w:div w:id="686518750">
                                  <w:marLeft w:val="0"/>
                                  <w:marRight w:val="0"/>
                                  <w:marTop w:val="0"/>
                                  <w:marBottom w:val="0"/>
                                  <w:divBdr>
                                    <w:top w:val="none" w:sz="0" w:space="0" w:color="auto"/>
                                    <w:left w:val="none" w:sz="0" w:space="0" w:color="auto"/>
                                    <w:bottom w:val="none" w:sz="0" w:space="0" w:color="auto"/>
                                    <w:right w:val="none" w:sz="0" w:space="0" w:color="auto"/>
                                  </w:divBdr>
                                  <w:divsChild>
                                    <w:div w:id="1572039458">
                                      <w:marLeft w:val="0"/>
                                      <w:marRight w:val="0"/>
                                      <w:marTop w:val="0"/>
                                      <w:marBottom w:val="322"/>
                                      <w:divBdr>
                                        <w:top w:val="none" w:sz="0" w:space="0" w:color="auto"/>
                                        <w:left w:val="none" w:sz="0" w:space="0" w:color="auto"/>
                                        <w:bottom w:val="none" w:sz="0" w:space="0" w:color="auto"/>
                                        <w:right w:val="none" w:sz="0" w:space="0" w:color="auto"/>
                                      </w:divBdr>
                                      <w:divsChild>
                                        <w:div w:id="324750954">
                                          <w:marLeft w:val="0"/>
                                          <w:marRight w:val="0"/>
                                          <w:marTop w:val="0"/>
                                          <w:marBottom w:val="269"/>
                                          <w:divBdr>
                                            <w:top w:val="none" w:sz="0" w:space="0" w:color="auto"/>
                                            <w:left w:val="none" w:sz="0" w:space="0" w:color="auto"/>
                                            <w:bottom w:val="none" w:sz="0" w:space="0" w:color="auto"/>
                                            <w:right w:val="none" w:sz="0" w:space="0" w:color="auto"/>
                                          </w:divBdr>
                                          <w:divsChild>
                                            <w:div w:id="3817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1164533">
      <w:bodyDiv w:val="1"/>
      <w:marLeft w:val="0"/>
      <w:marRight w:val="0"/>
      <w:marTop w:val="0"/>
      <w:marBottom w:val="0"/>
      <w:divBdr>
        <w:top w:val="none" w:sz="0" w:space="0" w:color="auto"/>
        <w:left w:val="none" w:sz="0" w:space="0" w:color="auto"/>
        <w:bottom w:val="none" w:sz="0" w:space="0" w:color="auto"/>
        <w:right w:val="none" w:sz="0" w:space="0" w:color="auto"/>
      </w:divBdr>
    </w:div>
    <w:div w:id="1577936692">
      <w:bodyDiv w:val="1"/>
      <w:marLeft w:val="0"/>
      <w:marRight w:val="0"/>
      <w:marTop w:val="0"/>
      <w:marBottom w:val="0"/>
      <w:divBdr>
        <w:top w:val="none" w:sz="0" w:space="0" w:color="auto"/>
        <w:left w:val="none" w:sz="0" w:space="0" w:color="auto"/>
        <w:bottom w:val="none" w:sz="0" w:space="0" w:color="auto"/>
        <w:right w:val="none" w:sz="0" w:space="0" w:color="auto"/>
      </w:divBdr>
    </w:div>
    <w:div w:id="1607233223">
      <w:bodyDiv w:val="1"/>
      <w:marLeft w:val="0"/>
      <w:marRight w:val="0"/>
      <w:marTop w:val="0"/>
      <w:marBottom w:val="0"/>
      <w:divBdr>
        <w:top w:val="none" w:sz="0" w:space="0" w:color="auto"/>
        <w:left w:val="none" w:sz="0" w:space="0" w:color="auto"/>
        <w:bottom w:val="none" w:sz="0" w:space="0" w:color="auto"/>
        <w:right w:val="none" w:sz="0" w:space="0" w:color="auto"/>
      </w:divBdr>
    </w:div>
    <w:div w:id="1691640864">
      <w:bodyDiv w:val="1"/>
      <w:marLeft w:val="0"/>
      <w:marRight w:val="0"/>
      <w:marTop w:val="0"/>
      <w:marBottom w:val="0"/>
      <w:divBdr>
        <w:top w:val="none" w:sz="0" w:space="0" w:color="auto"/>
        <w:left w:val="none" w:sz="0" w:space="0" w:color="auto"/>
        <w:bottom w:val="none" w:sz="0" w:space="0" w:color="auto"/>
        <w:right w:val="none" w:sz="0" w:space="0" w:color="auto"/>
      </w:divBdr>
    </w:div>
    <w:div w:id="1695380549">
      <w:bodyDiv w:val="1"/>
      <w:marLeft w:val="0"/>
      <w:marRight w:val="0"/>
      <w:marTop w:val="0"/>
      <w:marBottom w:val="0"/>
      <w:divBdr>
        <w:top w:val="none" w:sz="0" w:space="0" w:color="auto"/>
        <w:left w:val="none" w:sz="0" w:space="0" w:color="auto"/>
        <w:bottom w:val="none" w:sz="0" w:space="0" w:color="auto"/>
        <w:right w:val="none" w:sz="0" w:space="0" w:color="auto"/>
      </w:divBdr>
    </w:div>
    <w:div w:id="1700474660">
      <w:bodyDiv w:val="1"/>
      <w:marLeft w:val="0"/>
      <w:marRight w:val="0"/>
      <w:marTop w:val="0"/>
      <w:marBottom w:val="0"/>
      <w:divBdr>
        <w:top w:val="none" w:sz="0" w:space="0" w:color="auto"/>
        <w:left w:val="none" w:sz="0" w:space="0" w:color="auto"/>
        <w:bottom w:val="none" w:sz="0" w:space="0" w:color="auto"/>
        <w:right w:val="none" w:sz="0" w:space="0" w:color="auto"/>
      </w:divBdr>
    </w:div>
    <w:div w:id="1783845111">
      <w:bodyDiv w:val="1"/>
      <w:marLeft w:val="0"/>
      <w:marRight w:val="0"/>
      <w:marTop w:val="0"/>
      <w:marBottom w:val="0"/>
      <w:divBdr>
        <w:top w:val="none" w:sz="0" w:space="0" w:color="auto"/>
        <w:left w:val="none" w:sz="0" w:space="0" w:color="auto"/>
        <w:bottom w:val="none" w:sz="0" w:space="0" w:color="auto"/>
        <w:right w:val="none" w:sz="0" w:space="0" w:color="auto"/>
      </w:divBdr>
    </w:div>
    <w:div w:id="1807967494">
      <w:bodyDiv w:val="1"/>
      <w:marLeft w:val="0"/>
      <w:marRight w:val="0"/>
      <w:marTop w:val="0"/>
      <w:marBottom w:val="0"/>
      <w:divBdr>
        <w:top w:val="none" w:sz="0" w:space="0" w:color="auto"/>
        <w:left w:val="none" w:sz="0" w:space="0" w:color="auto"/>
        <w:bottom w:val="none" w:sz="0" w:space="0" w:color="auto"/>
        <w:right w:val="none" w:sz="0" w:space="0" w:color="auto"/>
      </w:divBdr>
      <w:divsChild>
        <w:div w:id="127667103">
          <w:marLeft w:val="0"/>
          <w:marRight w:val="0"/>
          <w:marTop w:val="0"/>
          <w:marBottom w:val="0"/>
          <w:divBdr>
            <w:top w:val="none" w:sz="0" w:space="0" w:color="auto"/>
            <w:left w:val="none" w:sz="0" w:space="0" w:color="auto"/>
            <w:bottom w:val="none" w:sz="0" w:space="0" w:color="auto"/>
            <w:right w:val="none" w:sz="0" w:space="0" w:color="auto"/>
          </w:divBdr>
          <w:divsChild>
            <w:div w:id="98226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23090">
      <w:bodyDiv w:val="1"/>
      <w:marLeft w:val="0"/>
      <w:marRight w:val="0"/>
      <w:marTop w:val="0"/>
      <w:marBottom w:val="0"/>
      <w:divBdr>
        <w:top w:val="none" w:sz="0" w:space="0" w:color="auto"/>
        <w:left w:val="none" w:sz="0" w:space="0" w:color="auto"/>
        <w:bottom w:val="none" w:sz="0" w:space="0" w:color="auto"/>
        <w:right w:val="none" w:sz="0" w:space="0" w:color="auto"/>
      </w:divBdr>
      <w:divsChild>
        <w:div w:id="1068576524">
          <w:marLeft w:val="0"/>
          <w:marRight w:val="0"/>
          <w:marTop w:val="0"/>
          <w:marBottom w:val="0"/>
          <w:divBdr>
            <w:top w:val="none" w:sz="0" w:space="0" w:color="auto"/>
            <w:left w:val="none" w:sz="0" w:space="0" w:color="auto"/>
            <w:bottom w:val="none" w:sz="0" w:space="0" w:color="auto"/>
            <w:right w:val="none" w:sz="0" w:space="0" w:color="auto"/>
          </w:divBdr>
          <w:divsChild>
            <w:div w:id="1607035149">
              <w:marLeft w:val="0"/>
              <w:marRight w:val="0"/>
              <w:marTop w:val="0"/>
              <w:marBottom w:val="0"/>
              <w:divBdr>
                <w:top w:val="none" w:sz="0" w:space="0" w:color="auto"/>
                <w:left w:val="none" w:sz="0" w:space="0" w:color="auto"/>
                <w:bottom w:val="none" w:sz="0" w:space="0" w:color="auto"/>
                <w:right w:val="none" w:sz="0" w:space="0" w:color="auto"/>
              </w:divBdr>
              <w:divsChild>
                <w:div w:id="714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15859">
      <w:bodyDiv w:val="1"/>
      <w:marLeft w:val="0"/>
      <w:marRight w:val="0"/>
      <w:marTop w:val="0"/>
      <w:marBottom w:val="0"/>
      <w:divBdr>
        <w:top w:val="none" w:sz="0" w:space="0" w:color="auto"/>
        <w:left w:val="none" w:sz="0" w:space="0" w:color="auto"/>
        <w:bottom w:val="none" w:sz="0" w:space="0" w:color="auto"/>
        <w:right w:val="none" w:sz="0" w:space="0" w:color="auto"/>
      </w:divBdr>
      <w:divsChild>
        <w:div w:id="1108088630">
          <w:marLeft w:val="0"/>
          <w:marRight w:val="0"/>
          <w:marTop w:val="0"/>
          <w:marBottom w:val="0"/>
          <w:divBdr>
            <w:top w:val="none" w:sz="0" w:space="0" w:color="auto"/>
            <w:left w:val="none" w:sz="0" w:space="0" w:color="auto"/>
            <w:bottom w:val="none" w:sz="0" w:space="0" w:color="auto"/>
            <w:right w:val="none" w:sz="0" w:space="0" w:color="auto"/>
          </w:divBdr>
          <w:divsChild>
            <w:div w:id="1892618546">
              <w:marLeft w:val="0"/>
              <w:marRight w:val="0"/>
              <w:marTop w:val="0"/>
              <w:marBottom w:val="0"/>
              <w:divBdr>
                <w:top w:val="none" w:sz="0" w:space="0" w:color="auto"/>
                <w:left w:val="none" w:sz="0" w:space="0" w:color="auto"/>
                <w:bottom w:val="none" w:sz="0" w:space="0" w:color="auto"/>
                <w:right w:val="none" w:sz="0" w:space="0" w:color="auto"/>
              </w:divBdr>
              <w:divsChild>
                <w:div w:id="41565024">
                  <w:marLeft w:val="0"/>
                  <w:marRight w:val="0"/>
                  <w:marTop w:val="0"/>
                  <w:marBottom w:val="0"/>
                  <w:divBdr>
                    <w:top w:val="none" w:sz="0" w:space="0" w:color="auto"/>
                    <w:left w:val="none" w:sz="0" w:space="0" w:color="auto"/>
                    <w:bottom w:val="none" w:sz="0" w:space="0" w:color="auto"/>
                    <w:right w:val="none" w:sz="0" w:space="0" w:color="auto"/>
                  </w:divBdr>
                  <w:divsChild>
                    <w:div w:id="1630747729">
                      <w:marLeft w:val="0"/>
                      <w:marRight w:val="0"/>
                      <w:marTop w:val="0"/>
                      <w:marBottom w:val="0"/>
                      <w:divBdr>
                        <w:top w:val="none" w:sz="0" w:space="0" w:color="auto"/>
                        <w:left w:val="none" w:sz="0" w:space="0" w:color="auto"/>
                        <w:bottom w:val="none" w:sz="0" w:space="0" w:color="auto"/>
                        <w:right w:val="none" w:sz="0" w:space="0" w:color="auto"/>
                      </w:divBdr>
                      <w:divsChild>
                        <w:div w:id="790248068">
                          <w:marLeft w:val="-225"/>
                          <w:marRight w:val="0"/>
                          <w:marTop w:val="0"/>
                          <w:marBottom w:val="0"/>
                          <w:divBdr>
                            <w:top w:val="none" w:sz="0" w:space="0" w:color="auto"/>
                            <w:left w:val="none" w:sz="0" w:space="0" w:color="auto"/>
                            <w:bottom w:val="none" w:sz="0" w:space="0" w:color="auto"/>
                            <w:right w:val="none" w:sz="0" w:space="0" w:color="auto"/>
                          </w:divBdr>
                          <w:divsChild>
                            <w:div w:id="1636064267">
                              <w:marLeft w:val="1500"/>
                              <w:marRight w:val="1500"/>
                              <w:marTop w:val="0"/>
                              <w:marBottom w:val="0"/>
                              <w:divBdr>
                                <w:top w:val="none" w:sz="0" w:space="0" w:color="auto"/>
                                <w:left w:val="none" w:sz="0" w:space="0" w:color="auto"/>
                                <w:bottom w:val="none" w:sz="0" w:space="0" w:color="auto"/>
                                <w:right w:val="none" w:sz="0" w:space="0" w:color="auto"/>
                              </w:divBdr>
                              <w:divsChild>
                                <w:div w:id="169490028">
                                  <w:marLeft w:val="0"/>
                                  <w:marRight w:val="0"/>
                                  <w:marTop w:val="0"/>
                                  <w:marBottom w:val="345"/>
                                  <w:divBdr>
                                    <w:top w:val="none" w:sz="0" w:space="0" w:color="auto"/>
                                    <w:left w:val="none" w:sz="0" w:space="0" w:color="auto"/>
                                    <w:bottom w:val="none" w:sz="0" w:space="0" w:color="auto"/>
                                    <w:right w:val="none" w:sz="0" w:space="0" w:color="auto"/>
                                  </w:divBdr>
                                  <w:divsChild>
                                    <w:div w:id="3328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115353">
      <w:bodyDiv w:val="1"/>
      <w:marLeft w:val="0"/>
      <w:marRight w:val="0"/>
      <w:marTop w:val="0"/>
      <w:marBottom w:val="0"/>
      <w:divBdr>
        <w:top w:val="none" w:sz="0" w:space="0" w:color="auto"/>
        <w:left w:val="none" w:sz="0" w:space="0" w:color="auto"/>
        <w:bottom w:val="none" w:sz="0" w:space="0" w:color="auto"/>
        <w:right w:val="none" w:sz="0" w:space="0" w:color="auto"/>
      </w:divBdr>
      <w:divsChild>
        <w:div w:id="997424477">
          <w:marLeft w:val="0"/>
          <w:marRight w:val="0"/>
          <w:marTop w:val="0"/>
          <w:marBottom w:val="0"/>
          <w:divBdr>
            <w:top w:val="none" w:sz="0" w:space="0" w:color="auto"/>
            <w:left w:val="none" w:sz="0" w:space="0" w:color="auto"/>
            <w:bottom w:val="none" w:sz="0" w:space="0" w:color="auto"/>
            <w:right w:val="none" w:sz="0" w:space="0" w:color="auto"/>
          </w:divBdr>
          <w:divsChild>
            <w:div w:id="1026713275">
              <w:marLeft w:val="0"/>
              <w:marRight w:val="0"/>
              <w:marTop w:val="0"/>
              <w:marBottom w:val="0"/>
              <w:divBdr>
                <w:top w:val="none" w:sz="0" w:space="0" w:color="auto"/>
                <w:left w:val="none" w:sz="0" w:space="0" w:color="auto"/>
                <w:bottom w:val="none" w:sz="0" w:space="0" w:color="auto"/>
                <w:right w:val="none" w:sz="0" w:space="0" w:color="auto"/>
              </w:divBdr>
              <w:divsChild>
                <w:div w:id="2091153301">
                  <w:marLeft w:val="0"/>
                  <w:marRight w:val="0"/>
                  <w:marTop w:val="0"/>
                  <w:marBottom w:val="0"/>
                  <w:divBdr>
                    <w:top w:val="none" w:sz="0" w:space="0" w:color="auto"/>
                    <w:left w:val="none" w:sz="0" w:space="0" w:color="auto"/>
                    <w:bottom w:val="none" w:sz="0" w:space="0" w:color="auto"/>
                    <w:right w:val="none" w:sz="0" w:space="0" w:color="auto"/>
                  </w:divBdr>
                  <w:divsChild>
                    <w:div w:id="1841315000">
                      <w:marLeft w:val="0"/>
                      <w:marRight w:val="0"/>
                      <w:marTop w:val="150"/>
                      <w:marBottom w:val="0"/>
                      <w:divBdr>
                        <w:top w:val="none" w:sz="0" w:space="0" w:color="auto"/>
                        <w:left w:val="none" w:sz="0" w:space="0" w:color="auto"/>
                        <w:bottom w:val="none" w:sz="0" w:space="0" w:color="auto"/>
                        <w:right w:val="none" w:sz="0" w:space="0" w:color="auto"/>
                      </w:divBdr>
                      <w:divsChild>
                        <w:div w:id="2134903354">
                          <w:marLeft w:val="0"/>
                          <w:marRight w:val="0"/>
                          <w:marTop w:val="0"/>
                          <w:marBottom w:val="0"/>
                          <w:divBdr>
                            <w:top w:val="none" w:sz="0" w:space="0" w:color="auto"/>
                            <w:left w:val="none" w:sz="0" w:space="0" w:color="auto"/>
                            <w:bottom w:val="none" w:sz="0" w:space="0" w:color="auto"/>
                            <w:right w:val="none" w:sz="0" w:space="0" w:color="auto"/>
                          </w:divBdr>
                          <w:divsChild>
                            <w:div w:id="1893275099">
                              <w:marLeft w:val="0"/>
                              <w:marRight w:val="32"/>
                              <w:marTop w:val="43"/>
                              <w:marBottom w:val="0"/>
                              <w:divBdr>
                                <w:top w:val="single" w:sz="4" w:space="9" w:color="DDDDDD"/>
                                <w:left w:val="single" w:sz="4" w:space="11" w:color="DDDDDD"/>
                                <w:bottom w:val="single" w:sz="4" w:space="5" w:color="DDDDDD"/>
                                <w:right w:val="single" w:sz="4" w:space="16" w:color="DDDDDD"/>
                              </w:divBdr>
                              <w:divsChild>
                                <w:div w:id="991252345">
                                  <w:marLeft w:val="0"/>
                                  <w:marRight w:val="0"/>
                                  <w:marTop w:val="0"/>
                                  <w:marBottom w:val="0"/>
                                  <w:divBdr>
                                    <w:top w:val="none" w:sz="0" w:space="0" w:color="auto"/>
                                    <w:left w:val="none" w:sz="0" w:space="0" w:color="auto"/>
                                    <w:bottom w:val="none" w:sz="0" w:space="0" w:color="auto"/>
                                    <w:right w:val="none" w:sz="0" w:space="0" w:color="auto"/>
                                  </w:divBdr>
                                  <w:divsChild>
                                    <w:div w:id="98842015">
                                      <w:marLeft w:val="0"/>
                                      <w:marRight w:val="0"/>
                                      <w:marTop w:val="0"/>
                                      <w:marBottom w:val="322"/>
                                      <w:divBdr>
                                        <w:top w:val="none" w:sz="0" w:space="0" w:color="auto"/>
                                        <w:left w:val="none" w:sz="0" w:space="0" w:color="auto"/>
                                        <w:bottom w:val="none" w:sz="0" w:space="0" w:color="auto"/>
                                        <w:right w:val="none" w:sz="0" w:space="0" w:color="auto"/>
                                      </w:divBdr>
                                      <w:divsChild>
                                        <w:div w:id="648216663">
                                          <w:marLeft w:val="0"/>
                                          <w:marRight w:val="0"/>
                                          <w:marTop w:val="0"/>
                                          <w:marBottom w:val="269"/>
                                          <w:divBdr>
                                            <w:top w:val="none" w:sz="0" w:space="0" w:color="auto"/>
                                            <w:left w:val="none" w:sz="0" w:space="0" w:color="auto"/>
                                            <w:bottom w:val="none" w:sz="0" w:space="0" w:color="auto"/>
                                            <w:right w:val="none" w:sz="0" w:space="0" w:color="auto"/>
                                          </w:divBdr>
                                          <w:divsChild>
                                            <w:div w:id="108615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6833983">
      <w:bodyDiv w:val="1"/>
      <w:marLeft w:val="0"/>
      <w:marRight w:val="0"/>
      <w:marTop w:val="0"/>
      <w:marBottom w:val="0"/>
      <w:divBdr>
        <w:top w:val="none" w:sz="0" w:space="0" w:color="auto"/>
        <w:left w:val="none" w:sz="0" w:space="0" w:color="auto"/>
        <w:bottom w:val="none" w:sz="0" w:space="0" w:color="auto"/>
        <w:right w:val="none" w:sz="0" w:space="0" w:color="auto"/>
      </w:divBdr>
    </w:div>
    <w:div w:id="2051420555">
      <w:bodyDiv w:val="1"/>
      <w:marLeft w:val="0"/>
      <w:marRight w:val="0"/>
      <w:marTop w:val="0"/>
      <w:marBottom w:val="0"/>
      <w:divBdr>
        <w:top w:val="none" w:sz="0" w:space="0" w:color="auto"/>
        <w:left w:val="none" w:sz="0" w:space="0" w:color="auto"/>
        <w:bottom w:val="none" w:sz="0" w:space="0" w:color="auto"/>
        <w:right w:val="none" w:sz="0" w:space="0" w:color="auto"/>
      </w:divBdr>
      <w:divsChild>
        <w:div w:id="1512574133">
          <w:marLeft w:val="0"/>
          <w:marRight w:val="0"/>
          <w:marTop w:val="0"/>
          <w:marBottom w:val="0"/>
          <w:divBdr>
            <w:top w:val="none" w:sz="0" w:space="0" w:color="auto"/>
            <w:left w:val="none" w:sz="0" w:space="0" w:color="auto"/>
            <w:bottom w:val="none" w:sz="0" w:space="0" w:color="auto"/>
            <w:right w:val="none" w:sz="0" w:space="0" w:color="auto"/>
          </w:divBdr>
          <w:divsChild>
            <w:div w:id="982734059">
              <w:marLeft w:val="0"/>
              <w:marRight w:val="0"/>
              <w:marTop w:val="0"/>
              <w:marBottom w:val="0"/>
              <w:divBdr>
                <w:top w:val="none" w:sz="0" w:space="0" w:color="auto"/>
                <w:left w:val="none" w:sz="0" w:space="0" w:color="auto"/>
                <w:bottom w:val="none" w:sz="0" w:space="0" w:color="auto"/>
                <w:right w:val="none" w:sz="0" w:space="0" w:color="auto"/>
              </w:divBdr>
              <w:divsChild>
                <w:div w:id="10335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6708">
      <w:bodyDiv w:val="1"/>
      <w:marLeft w:val="0"/>
      <w:marRight w:val="0"/>
      <w:marTop w:val="0"/>
      <w:marBottom w:val="0"/>
      <w:divBdr>
        <w:top w:val="none" w:sz="0" w:space="0" w:color="auto"/>
        <w:left w:val="none" w:sz="0" w:space="0" w:color="auto"/>
        <w:bottom w:val="none" w:sz="0" w:space="0" w:color="auto"/>
        <w:right w:val="none" w:sz="0" w:space="0" w:color="auto"/>
      </w:divBdr>
    </w:div>
    <w:div w:id="2064866413">
      <w:bodyDiv w:val="1"/>
      <w:marLeft w:val="0"/>
      <w:marRight w:val="0"/>
      <w:marTop w:val="0"/>
      <w:marBottom w:val="0"/>
      <w:divBdr>
        <w:top w:val="none" w:sz="0" w:space="0" w:color="auto"/>
        <w:left w:val="none" w:sz="0" w:space="0" w:color="auto"/>
        <w:bottom w:val="none" w:sz="0" w:space="0" w:color="auto"/>
        <w:right w:val="none" w:sz="0" w:space="0" w:color="auto"/>
      </w:divBdr>
      <w:divsChild>
        <w:div w:id="1778284475">
          <w:marLeft w:val="605"/>
          <w:marRight w:val="0"/>
          <w:marTop w:val="125"/>
          <w:marBottom w:val="240"/>
          <w:divBdr>
            <w:top w:val="none" w:sz="0" w:space="0" w:color="auto"/>
            <w:left w:val="none" w:sz="0" w:space="0" w:color="auto"/>
            <w:bottom w:val="none" w:sz="0" w:space="0" w:color="auto"/>
            <w:right w:val="none" w:sz="0" w:space="0" w:color="auto"/>
          </w:divBdr>
        </w:div>
      </w:divsChild>
    </w:div>
    <w:div w:id="2088765983">
      <w:bodyDiv w:val="1"/>
      <w:marLeft w:val="0"/>
      <w:marRight w:val="0"/>
      <w:marTop w:val="0"/>
      <w:marBottom w:val="0"/>
      <w:divBdr>
        <w:top w:val="none" w:sz="0" w:space="0" w:color="auto"/>
        <w:left w:val="none" w:sz="0" w:space="0" w:color="auto"/>
        <w:bottom w:val="none" w:sz="0" w:space="0" w:color="auto"/>
        <w:right w:val="none" w:sz="0" w:space="0" w:color="auto"/>
      </w:divBdr>
      <w:divsChild>
        <w:div w:id="88964665">
          <w:marLeft w:val="0"/>
          <w:marRight w:val="0"/>
          <w:marTop w:val="0"/>
          <w:marBottom w:val="0"/>
          <w:divBdr>
            <w:top w:val="none" w:sz="0" w:space="0" w:color="auto"/>
            <w:left w:val="none" w:sz="0" w:space="0" w:color="auto"/>
            <w:bottom w:val="none" w:sz="0" w:space="0" w:color="auto"/>
            <w:right w:val="none" w:sz="0" w:space="0" w:color="auto"/>
          </w:divBdr>
          <w:divsChild>
            <w:div w:id="493492583">
              <w:marLeft w:val="0"/>
              <w:marRight w:val="0"/>
              <w:marTop w:val="0"/>
              <w:marBottom w:val="0"/>
              <w:divBdr>
                <w:top w:val="none" w:sz="0" w:space="0" w:color="auto"/>
                <w:left w:val="none" w:sz="0" w:space="0" w:color="auto"/>
                <w:bottom w:val="none" w:sz="0" w:space="0" w:color="auto"/>
                <w:right w:val="none" w:sz="0" w:space="0" w:color="auto"/>
              </w:divBdr>
              <w:divsChild>
                <w:div w:id="2082756144">
                  <w:marLeft w:val="0"/>
                  <w:marRight w:val="0"/>
                  <w:marTop w:val="0"/>
                  <w:marBottom w:val="0"/>
                  <w:divBdr>
                    <w:top w:val="none" w:sz="0" w:space="0" w:color="auto"/>
                    <w:left w:val="none" w:sz="0" w:space="0" w:color="auto"/>
                    <w:bottom w:val="none" w:sz="0" w:space="0" w:color="auto"/>
                    <w:right w:val="none" w:sz="0" w:space="0" w:color="auto"/>
                  </w:divBdr>
                  <w:divsChild>
                    <w:div w:id="835724777">
                      <w:marLeft w:val="0"/>
                      <w:marRight w:val="0"/>
                      <w:marTop w:val="0"/>
                      <w:marBottom w:val="0"/>
                      <w:divBdr>
                        <w:top w:val="none" w:sz="0" w:space="0" w:color="auto"/>
                        <w:left w:val="none" w:sz="0" w:space="0" w:color="auto"/>
                        <w:bottom w:val="none" w:sz="0" w:space="0" w:color="auto"/>
                        <w:right w:val="none" w:sz="0" w:space="0" w:color="auto"/>
                      </w:divBdr>
                      <w:divsChild>
                        <w:div w:id="1981300248">
                          <w:marLeft w:val="0"/>
                          <w:marRight w:val="0"/>
                          <w:marTop w:val="0"/>
                          <w:marBottom w:val="0"/>
                          <w:divBdr>
                            <w:top w:val="none" w:sz="0" w:space="0" w:color="auto"/>
                            <w:left w:val="none" w:sz="0" w:space="0" w:color="auto"/>
                            <w:bottom w:val="none" w:sz="0" w:space="0" w:color="auto"/>
                            <w:right w:val="none" w:sz="0" w:space="0" w:color="auto"/>
                          </w:divBdr>
                          <w:divsChild>
                            <w:div w:id="143861542">
                              <w:marLeft w:val="0"/>
                              <w:marRight w:val="0"/>
                              <w:marTop w:val="300"/>
                              <w:marBottom w:val="0"/>
                              <w:divBdr>
                                <w:top w:val="none" w:sz="0" w:space="0" w:color="auto"/>
                                <w:left w:val="none" w:sz="0" w:space="0" w:color="auto"/>
                                <w:bottom w:val="none" w:sz="0" w:space="0" w:color="auto"/>
                                <w:right w:val="none" w:sz="0" w:space="0" w:color="auto"/>
                              </w:divBdr>
                              <w:divsChild>
                                <w:div w:id="631447661">
                                  <w:marLeft w:val="0"/>
                                  <w:marRight w:val="0"/>
                                  <w:marTop w:val="0"/>
                                  <w:marBottom w:val="0"/>
                                  <w:divBdr>
                                    <w:top w:val="none" w:sz="0" w:space="0" w:color="auto"/>
                                    <w:left w:val="none" w:sz="0" w:space="0" w:color="auto"/>
                                    <w:bottom w:val="none" w:sz="0" w:space="0" w:color="auto"/>
                                    <w:right w:val="none" w:sz="0" w:space="0" w:color="auto"/>
                                  </w:divBdr>
                                  <w:divsChild>
                                    <w:div w:id="191747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964963">
      <w:bodyDiv w:val="1"/>
      <w:marLeft w:val="0"/>
      <w:marRight w:val="0"/>
      <w:marTop w:val="0"/>
      <w:marBottom w:val="0"/>
      <w:divBdr>
        <w:top w:val="none" w:sz="0" w:space="0" w:color="auto"/>
        <w:left w:val="none" w:sz="0" w:space="0" w:color="auto"/>
        <w:bottom w:val="none" w:sz="0" w:space="0" w:color="auto"/>
        <w:right w:val="none" w:sz="0" w:space="0" w:color="auto"/>
      </w:divBdr>
    </w:div>
    <w:div w:id="2121104288">
      <w:bodyDiv w:val="1"/>
      <w:marLeft w:val="0"/>
      <w:marRight w:val="0"/>
      <w:marTop w:val="0"/>
      <w:marBottom w:val="0"/>
      <w:divBdr>
        <w:top w:val="none" w:sz="0" w:space="0" w:color="auto"/>
        <w:left w:val="none" w:sz="0" w:space="0" w:color="auto"/>
        <w:bottom w:val="none" w:sz="0" w:space="0" w:color="auto"/>
        <w:right w:val="none" w:sz="0" w:space="0" w:color="auto"/>
      </w:divBdr>
    </w:div>
    <w:div w:id="212888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Stereolithography" TargetMode="External"/><Relationship Id="rId21" Type="http://schemas.openxmlformats.org/officeDocument/2006/relationships/hyperlink" Target="https://en.wikipedia.org/wiki/Ceramic_materials" TargetMode="External"/><Relationship Id="rId42" Type="http://schemas.openxmlformats.org/officeDocument/2006/relationships/hyperlink" Target="https://en.wikipedia.org/wiki/Sintering" TargetMode="External"/><Relationship Id="rId47" Type="http://schemas.openxmlformats.org/officeDocument/2006/relationships/hyperlink" Target="https://en.wikipedia.org/wiki/Metal_foil" TargetMode="External"/><Relationship Id="rId63" Type="http://schemas.openxmlformats.org/officeDocument/2006/relationships/hyperlink" Target="http://www.3mf.io/specification/" TargetMode="External"/><Relationship Id="rId68" Type="http://schemas.openxmlformats.org/officeDocument/2006/relationships/hyperlink" Target="http://www.web3d.org/about/liaisons" TargetMode="External"/><Relationship Id="rId84" Type="http://schemas.openxmlformats.org/officeDocument/2006/relationships/hyperlink" Target="http://www.web3d.org/content/ecmascript-language-binding-v33" TargetMode="External"/><Relationship Id="rId89" Type="http://schemas.openxmlformats.org/officeDocument/2006/relationships/hyperlink" Target="http://www.web3d.org/documents/specifications/19777-2/V3.0/ISO-IEC-19777-2-IS-V3.0.zip" TargetMode="External"/><Relationship Id="rId7" Type="http://schemas.openxmlformats.org/officeDocument/2006/relationships/footnotes" Target="footnotes.xml"/><Relationship Id="rId71" Type="http://schemas.openxmlformats.org/officeDocument/2006/relationships/hyperlink" Target="http://www.web3d.org/documents/specifications/19775-1/V3.3/ISO-IEC-19775-1-IS-V3.3.zip" TargetMode="External"/><Relationship Id="rId92" Type="http://schemas.openxmlformats.org/officeDocument/2006/relationships/hyperlink" Target="http://isotc.iso.org/livelink/livelink/fetch/2000/2122/687806/ISO_TC_261__Additive_manufacturing_.pdf?nodeid=14655650&amp;vernum=-2" TargetMode="External"/><Relationship Id="rId2" Type="http://schemas.openxmlformats.org/officeDocument/2006/relationships/numbering" Target="numbering.xml"/><Relationship Id="rId16" Type="http://schemas.openxmlformats.org/officeDocument/2006/relationships/hyperlink" Target="https://en.wikipedia.org/wiki/Modeling_clay" TargetMode="External"/><Relationship Id="rId29" Type="http://schemas.openxmlformats.org/officeDocument/2006/relationships/hyperlink" Target="https://en.wikipedia.org/wiki/Powder_bed_and_inkjet_head_3D_printing" TargetMode="External"/><Relationship Id="rId107" Type="http://schemas.microsoft.com/office/2011/relationships/people" Target="people.xml"/><Relationship Id="rId11" Type="http://schemas.openxmlformats.org/officeDocument/2006/relationships/hyperlink" Target="https://en.wikipedia.org/wiki/Fused_deposition_modeling" TargetMode="External"/><Relationship Id="rId24" Type="http://schemas.openxmlformats.org/officeDocument/2006/relationships/hyperlink" Target="https://en.wikipedia.org/wiki/Metal_matrix_composite" TargetMode="External"/><Relationship Id="rId32" Type="http://schemas.openxmlformats.org/officeDocument/2006/relationships/hyperlink" Target="https://en.wikipedia.org/wiki/Electron-beam_melting" TargetMode="External"/><Relationship Id="rId37" Type="http://schemas.openxmlformats.org/officeDocument/2006/relationships/hyperlink" Target="https://en.wikipedia.org/wiki/Cobalt-chrome" TargetMode="External"/><Relationship Id="rId40" Type="http://schemas.openxmlformats.org/officeDocument/2006/relationships/hyperlink" Target="https://en.wikipedia.org/wiki/Selective_laser_sintering" TargetMode="External"/><Relationship Id="rId45" Type="http://schemas.openxmlformats.org/officeDocument/2006/relationships/hyperlink" Target="https://en.wikipedia.org/wiki/Metal_alloy" TargetMode="External"/><Relationship Id="rId53" Type="http://schemas.openxmlformats.org/officeDocument/2006/relationships/image" Target="media/image4.png"/><Relationship Id="rId58" Type="http://schemas.openxmlformats.org/officeDocument/2006/relationships/hyperlink" Target="http://www.pwg.org/3d/" TargetMode="External"/><Relationship Id="rId66" Type="http://schemas.openxmlformats.org/officeDocument/2006/relationships/hyperlink" Target="http://www.web3d.org/wiki/index.php/X3D_Medical" TargetMode="External"/><Relationship Id="rId74" Type="http://schemas.openxmlformats.org/officeDocument/2006/relationships/hyperlink" Target="http://www.web3d.org/documents/specifications/19775-2/V3.3/ISO-IEC-19775-2-IS-V3.3.zip" TargetMode="External"/><Relationship Id="rId79" Type="http://schemas.openxmlformats.org/officeDocument/2006/relationships/hyperlink" Target="http://www.web3d.org/documents/specifications/19776-2/V3.3/index.html" TargetMode="External"/><Relationship Id="rId87" Type="http://schemas.openxmlformats.org/officeDocument/2006/relationships/hyperlink" Target="http://www.web3d.org/content/x3d-language-bindings-java" TargetMode="External"/><Relationship Id="rId102" Type="http://schemas.openxmlformats.org/officeDocument/2006/relationships/image" Target="media/image10.png"/><Relationship Id="rId5" Type="http://schemas.openxmlformats.org/officeDocument/2006/relationships/settings" Target="settings.xml"/><Relationship Id="rId61" Type="http://schemas.openxmlformats.org/officeDocument/2006/relationships/hyperlink" Target="http://www.astm.org/COMMIT/SCOPES/E57.htm" TargetMode="External"/><Relationship Id="rId82" Type="http://schemas.openxmlformats.org/officeDocument/2006/relationships/hyperlink" Target="http://www.web3d.org/documents/specifications/19776-3/V3.3/index.html" TargetMode="External"/><Relationship Id="rId90" Type="http://schemas.openxmlformats.org/officeDocument/2006/relationships/hyperlink" Target="http://en.wikipedia.org/wiki/3D_printing" TargetMode="External"/><Relationship Id="rId95" Type="http://schemas.openxmlformats.org/officeDocument/2006/relationships/hyperlink" Target="http://www.astm.org/COMMITTEE/F42.htm" TargetMode="External"/><Relationship Id="rId19" Type="http://schemas.openxmlformats.org/officeDocument/2006/relationships/hyperlink" Target="https://en.wikipedia.org/wiki/Precious_Metal_Clay" TargetMode="External"/><Relationship Id="rId14" Type="http://schemas.openxmlformats.org/officeDocument/2006/relationships/hyperlink" Target="https://en.wikipedia.org/wiki/Eutectic" TargetMode="External"/><Relationship Id="rId22" Type="http://schemas.openxmlformats.org/officeDocument/2006/relationships/hyperlink" Target="https://en.wikipedia.org/wiki/Metal_alloy" TargetMode="External"/><Relationship Id="rId27" Type="http://schemas.openxmlformats.org/officeDocument/2006/relationships/hyperlink" Target="https://en.wikipedia.org/wiki/Photopolymer" TargetMode="External"/><Relationship Id="rId30" Type="http://schemas.openxmlformats.org/officeDocument/2006/relationships/hyperlink" Target="https://en.wikipedia.org/wiki/Metal_alloy" TargetMode="External"/><Relationship Id="rId35" Type="http://schemas.openxmlformats.org/officeDocument/2006/relationships/hyperlink" Target="https://en.wikipedia.org/wiki/Selective_laser_melting" TargetMode="External"/><Relationship Id="rId43" Type="http://schemas.openxmlformats.org/officeDocument/2006/relationships/hyperlink" Target="https://en.wikipedia.org/wiki/Sintering" TargetMode="External"/><Relationship Id="rId48" Type="http://schemas.openxmlformats.org/officeDocument/2006/relationships/hyperlink" Target="https://en.wikipedia.org/wiki/Plastic_film" TargetMode="External"/><Relationship Id="rId56" Type="http://schemas.openxmlformats.org/officeDocument/2006/relationships/image" Target="media/image7.png"/><Relationship Id="rId64" Type="http://schemas.openxmlformats.org/officeDocument/2006/relationships/hyperlink" Target="http://www.web3d.org" TargetMode="External"/><Relationship Id="rId69" Type="http://schemas.openxmlformats.org/officeDocument/2006/relationships/hyperlink" Target="http://www.web3d.org/content/x3d-v33-abstract-specification" TargetMode="External"/><Relationship Id="rId77" Type="http://schemas.openxmlformats.org/officeDocument/2006/relationships/hyperlink" Target="http://www.web3d.org/documents/specifications/19776-1/V3.3/ISO-IEC-19776-1-IS-V3.3.zip" TargetMode="External"/><Relationship Id="rId100" Type="http://schemas.openxmlformats.org/officeDocument/2006/relationships/hyperlink" Target="http://mpeg.chiariglione.org/standards/exploration/3d-printing"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en.wikipedia.org/wiki/Metal_alloy" TargetMode="External"/><Relationship Id="rId72" Type="http://schemas.openxmlformats.org/officeDocument/2006/relationships/hyperlink" Target="http://www.web3d.org/content/x3d-scene-access-interface-edition-v33" TargetMode="External"/><Relationship Id="rId80" Type="http://schemas.openxmlformats.org/officeDocument/2006/relationships/hyperlink" Target="http://www.web3d.org/documents/specifications/19776-2/V3.3/ISO-IEC-19776-2-IS-V3.3.zip" TargetMode="External"/><Relationship Id="rId85" Type="http://schemas.openxmlformats.org/officeDocument/2006/relationships/hyperlink" Target="http://www.web3d.org/documents/specifications/19777-1/V3.3/index.html" TargetMode="External"/><Relationship Id="rId93" Type="http://schemas.openxmlformats.org/officeDocument/2006/relationships/hyperlink" Target="http://www.pwg.org/about.html" TargetMode="External"/><Relationship Id="rId98" Type="http://schemas.openxmlformats.org/officeDocument/2006/relationships/hyperlink" Target="http://www.reportlinker.com/p03150513-summary/3D-Scanner-Market-by-Type-Industry-and-by-Geography-Global-Forecast-to.html" TargetMode="External"/><Relationship Id="rId3" Type="http://schemas.openxmlformats.org/officeDocument/2006/relationships/styles" Target="styles.xml"/><Relationship Id="rId12" Type="http://schemas.openxmlformats.org/officeDocument/2006/relationships/hyperlink" Target="https://en.wikipedia.org/wiki/Fused_Filament_Fabrication" TargetMode="External"/><Relationship Id="rId17" Type="http://schemas.openxmlformats.org/officeDocument/2006/relationships/hyperlink" Target="https://en.wikipedia.org/wiki/Plasticine" TargetMode="External"/><Relationship Id="rId25" Type="http://schemas.openxmlformats.org/officeDocument/2006/relationships/hyperlink" Target="https://en.wikipedia.org/wiki/Ceramic_matrix_composite" TargetMode="External"/><Relationship Id="rId33" Type="http://schemas.openxmlformats.org/officeDocument/2006/relationships/hyperlink" Target="https://en.wikipedia.org/wiki/Metal_alloy" TargetMode="External"/><Relationship Id="rId38" Type="http://schemas.openxmlformats.org/officeDocument/2006/relationships/hyperlink" Target="https://en.wikipedia.org/wiki/Stainless_Steel" TargetMode="External"/><Relationship Id="rId46" Type="http://schemas.openxmlformats.org/officeDocument/2006/relationships/hyperlink" Target="https://en.wikipedia.org/wiki/Laminated_object_manufacturing" TargetMode="External"/><Relationship Id="rId59" Type="http://schemas.openxmlformats.org/officeDocument/2006/relationships/hyperlink" Target="http://www.pwg.org/3d/" TargetMode="External"/><Relationship Id="rId67" Type="http://schemas.openxmlformats.org/officeDocument/2006/relationships/hyperlink" Target="http://www.web3d.org/working-groups/x3d" TargetMode="External"/><Relationship Id="rId103" Type="http://schemas.openxmlformats.org/officeDocument/2006/relationships/footer" Target="footer1.xml"/><Relationship Id="rId20" Type="http://schemas.openxmlformats.org/officeDocument/2006/relationships/hyperlink" Target="https://en.wikipedia.org/wiki/Robocasting" TargetMode="External"/><Relationship Id="rId41" Type="http://schemas.openxmlformats.org/officeDocument/2006/relationships/hyperlink" Target="https://en.wikipedia.org/wiki/Thermoplastic" TargetMode="External"/><Relationship Id="rId54" Type="http://schemas.openxmlformats.org/officeDocument/2006/relationships/image" Target="media/image5.png"/><Relationship Id="rId62" Type="http://schemas.openxmlformats.org/officeDocument/2006/relationships/hyperlink" Target="http://www.3mf.io/about-us/overview/" TargetMode="External"/><Relationship Id="rId70" Type="http://schemas.openxmlformats.org/officeDocument/2006/relationships/hyperlink" Target="http://www.web3d.org/documents/specifications/19775-1/V3.3/index.html" TargetMode="External"/><Relationship Id="rId75" Type="http://schemas.openxmlformats.org/officeDocument/2006/relationships/hyperlink" Target="http://www.web3d.org/content/x3d-encodings-xml-v33" TargetMode="External"/><Relationship Id="rId83" Type="http://schemas.openxmlformats.org/officeDocument/2006/relationships/hyperlink" Target="http://www.web3d.org/documents/specifications/19776-3/V3.3/ISO-IEC-19776-3-IS-V3.3.zip" TargetMode="External"/><Relationship Id="rId88" Type="http://schemas.openxmlformats.org/officeDocument/2006/relationships/hyperlink" Target="http://www.web3d.org/documents/specifications/19777-2/V3.0/index.html" TargetMode="External"/><Relationship Id="rId91" Type="http://schemas.openxmlformats.org/officeDocument/2006/relationships/hyperlink" Target="http://en.wikipedia.org/wiki/3D_scanner" TargetMode="External"/><Relationship Id="rId96" Type="http://schemas.openxmlformats.org/officeDocument/2006/relationships/hyperlink" Target="http://www.usitc.gov/journal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Rubber" TargetMode="External"/><Relationship Id="rId23" Type="http://schemas.openxmlformats.org/officeDocument/2006/relationships/hyperlink" Target="https://en.wikipedia.org/wiki/Cermet" TargetMode="External"/><Relationship Id="rId28" Type="http://schemas.openxmlformats.org/officeDocument/2006/relationships/hyperlink" Target="https://en.wikipedia.org/wiki/Digital_Light_Processing" TargetMode="External"/><Relationship Id="rId36" Type="http://schemas.openxmlformats.org/officeDocument/2006/relationships/hyperlink" Target="https://en.wikipedia.org/wiki/Titanium_alloys" TargetMode="External"/><Relationship Id="rId49" Type="http://schemas.openxmlformats.org/officeDocument/2006/relationships/hyperlink" Target="https://en.wikipedia.org/wiki/Alloy" TargetMode="External"/><Relationship Id="rId57" Type="http://schemas.openxmlformats.org/officeDocument/2006/relationships/image" Target="media/image8.png"/><Relationship Id="rId106" Type="http://schemas.microsoft.com/office/2011/relationships/commentsExtended" Target="commentsExtended.xml"/><Relationship Id="rId10" Type="http://schemas.openxmlformats.org/officeDocument/2006/relationships/image" Target="media/image2.png"/><Relationship Id="rId31" Type="http://schemas.openxmlformats.org/officeDocument/2006/relationships/hyperlink" Target="https://en.wikipedia.org/wiki/Plaster" TargetMode="External"/><Relationship Id="rId44" Type="http://schemas.openxmlformats.org/officeDocument/2006/relationships/hyperlink" Target="https://en.wikipedia.org/wiki/Direct_metal_laser_sintering" TargetMode="External"/><Relationship Id="rId52" Type="http://schemas.openxmlformats.org/officeDocument/2006/relationships/image" Target="media/image3.png"/><Relationship Id="rId60" Type="http://schemas.openxmlformats.org/officeDocument/2006/relationships/hyperlink" Target="http://www.astm.org/COMMIT/SCOPES/F42.htm" TargetMode="External"/><Relationship Id="rId65" Type="http://schemas.openxmlformats.org/officeDocument/2006/relationships/hyperlink" Target="http://www.web3d.org/wiki/index.php/X3D_CAD" TargetMode="External"/><Relationship Id="rId73" Type="http://schemas.openxmlformats.org/officeDocument/2006/relationships/hyperlink" Target="http://www.web3d.org/documents/specifications/19775-2/V3.3/index.html" TargetMode="External"/><Relationship Id="rId78" Type="http://schemas.openxmlformats.org/officeDocument/2006/relationships/hyperlink" Target="http://www.web3d.org/content/x3d-classicvrml-encoding-v33" TargetMode="External"/><Relationship Id="rId81" Type="http://schemas.openxmlformats.org/officeDocument/2006/relationships/hyperlink" Target="http://www.web3d.org/content/x3d-compressed-binary-encoding-v33" TargetMode="External"/><Relationship Id="rId86" Type="http://schemas.openxmlformats.org/officeDocument/2006/relationships/hyperlink" Target="http://www.web3d.org/documents/specifications/19777-1/V3.3/ISO-IEC-19777-1-CD-V3.3.zip" TargetMode="External"/><Relationship Id="rId94" Type="http://schemas.openxmlformats.org/officeDocument/2006/relationships/hyperlink" Target="http://open3dp.me.washington.edu" TargetMode="External"/><Relationship Id="rId99" Type="http://schemas.openxmlformats.org/officeDocument/2006/relationships/hyperlink" Target="http://www.tctmagazine.com/metrology-3d-scanning-imagine-inspection-news/3d-scanning-market-to-exceed-4bn-by-2018/" TargetMode="External"/><Relationship Id="rId10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en.wikipedia.org/wiki/Thermoplastics" TargetMode="External"/><Relationship Id="rId18" Type="http://schemas.openxmlformats.org/officeDocument/2006/relationships/hyperlink" Target="https://en.wikipedia.org/wiki/Metal_clay" TargetMode="External"/><Relationship Id="rId39" Type="http://schemas.openxmlformats.org/officeDocument/2006/relationships/hyperlink" Target="https://en.wikipedia.org/wiki/Selective_heat_sintering" TargetMode="External"/><Relationship Id="rId34" Type="http://schemas.openxmlformats.org/officeDocument/2006/relationships/hyperlink" Target="https://en.wikipedia.org/wiki/Titanium_alloy" TargetMode="External"/><Relationship Id="rId50" Type="http://schemas.openxmlformats.org/officeDocument/2006/relationships/hyperlink" Target="https://en.wikipedia.org/wiki/Electron_beam_freeform_fabrication" TargetMode="External"/><Relationship Id="rId55" Type="http://schemas.openxmlformats.org/officeDocument/2006/relationships/image" Target="media/image6.png"/><Relationship Id="rId76" Type="http://schemas.openxmlformats.org/officeDocument/2006/relationships/hyperlink" Target="http://www.web3d.org/documents/specifications/19776-1/V3.3/index.html" TargetMode="External"/><Relationship Id="rId97" Type="http://schemas.openxmlformats.org/officeDocument/2006/relationships/hyperlink" Target="http://industryarc.com/Report/10614/3d-scanning-market.html" TargetMode="External"/><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pwg.org/bofs.html" TargetMode="External"/><Relationship Id="rId2" Type="http://schemas.openxmlformats.org/officeDocument/2006/relationships/hyperlink" Target="http://www.gartner.com/newsroom/id/3117917" TargetMode="External"/><Relationship Id="rId1" Type="http://schemas.openxmlformats.org/officeDocument/2006/relationships/hyperlink" Target="http://www.gartner.com/smarterwithgartner/whats-new-in-gartners-hype-cycle-for-emerging-technologies-2015/" TargetMode="External"/><Relationship Id="rId4" Type="http://schemas.openxmlformats.org/officeDocument/2006/relationships/hyperlink" Target="http://www.web3d.org/standards"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7A096-A502-4199-A96A-DADAF4045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39</Pages>
  <Words>11177</Words>
  <Characters>63710</Characters>
  <Application>Microsoft Office Word</Application>
  <DocSecurity>0</DocSecurity>
  <Lines>530</Lines>
  <Paragraphs>149</Paragraphs>
  <ScaleCrop>false</ScaleCrop>
  <HeadingPairs>
    <vt:vector size="6" baseType="variant">
      <vt:variant>
        <vt:lpstr>제목</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Manager>Byoung Nam Lee</Manager>
  <Company>EDF</Company>
  <LinksUpToDate>false</LinksUpToDate>
  <CharactersWithSpaces>74738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Byoung Nam Lee</dc:creator>
  <cp:lastModifiedBy>Byoung Nam Lee</cp:lastModifiedBy>
  <cp:revision>83</cp:revision>
  <dcterms:created xsi:type="dcterms:W3CDTF">2016-09-29T13:13:00Z</dcterms:created>
  <dcterms:modified xsi:type="dcterms:W3CDTF">2016-09-30T14:16:00Z</dcterms:modified>
</cp:coreProperties>
</file>